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EB69B" w14:textId="77777777" w:rsidR="00F45BCA" w:rsidRDefault="00F45BCA">
      <w:pPr>
        <w:rPr>
          <w:b/>
          <w:bCs/>
          <w:sz w:val="32"/>
          <w:szCs w:val="32"/>
        </w:rPr>
      </w:pPr>
    </w:p>
    <w:p w14:paraId="0F295854" w14:textId="77777777" w:rsidR="00F45BCA" w:rsidRDefault="00F45BCA" w:rsidP="00F45BCA">
      <w:pPr>
        <w:pStyle w:val="berschrift1"/>
        <w:tabs>
          <w:tab w:val="left" w:pos="0"/>
        </w:tabs>
      </w:pPr>
      <w:r>
        <w:t>KjG-Diözesanverband Freiburg</w:t>
      </w:r>
    </w:p>
    <w:p w14:paraId="402E375A" w14:textId="77777777" w:rsidR="00F45BCA" w:rsidRDefault="00F45BCA" w:rsidP="00F45BCA">
      <w:pPr>
        <w:jc w:val="both"/>
        <w:rPr>
          <w:rFonts w:ascii="Function" w:hAnsi="Function" w:cs="Function"/>
          <w:sz w:val="28"/>
        </w:rPr>
      </w:pPr>
      <w:r>
        <w:rPr>
          <w:rFonts w:ascii="Function" w:hAnsi="Function" w:cs="Function"/>
          <w:sz w:val="28"/>
        </w:rPr>
        <w:t>Diözesankonferenz 2025</w:t>
      </w:r>
    </w:p>
    <w:p w14:paraId="480E514F" w14:textId="77777777" w:rsidR="00F45BCA" w:rsidRDefault="00F45BCA" w:rsidP="00F45BCA">
      <w:pPr>
        <w:jc w:val="both"/>
        <w:rPr>
          <w:rFonts w:ascii="Function" w:hAnsi="Function" w:cs="Function"/>
          <w:sz w:val="28"/>
        </w:rPr>
      </w:pPr>
      <w:r>
        <w:rPr>
          <w:rFonts w:ascii="Function" w:hAnsi="Function" w:cs="Function"/>
          <w:sz w:val="28"/>
        </w:rPr>
        <w:t>10. - 12.10.2025</w:t>
      </w:r>
    </w:p>
    <w:p w14:paraId="685226D4" w14:textId="77777777" w:rsidR="00F45BCA" w:rsidRDefault="00F45BCA" w:rsidP="00F45BCA">
      <w:pPr>
        <w:jc w:val="both"/>
        <w:rPr>
          <w:rFonts w:ascii="Function" w:hAnsi="Function" w:cs="Function"/>
          <w:sz w:val="28"/>
        </w:rPr>
      </w:pPr>
    </w:p>
    <w:p w14:paraId="32A878C5" w14:textId="77777777" w:rsidR="00F45BCA" w:rsidRDefault="00F45BCA" w:rsidP="00F45BCA">
      <w:pPr>
        <w:spacing w:line="240" w:lineRule="exact"/>
        <w:jc w:val="both"/>
        <w:rPr>
          <w:rFonts w:ascii="Function" w:hAnsi="Function" w:cs="Function"/>
          <w:sz w:val="28"/>
        </w:rPr>
      </w:pPr>
    </w:p>
    <w:p w14:paraId="042DEAAC" w14:textId="2F1056A7" w:rsidR="00F45BCA" w:rsidRDefault="00F45BCA" w:rsidP="00F45BCA">
      <w:pPr>
        <w:spacing w:line="240" w:lineRule="exact"/>
        <w:jc w:val="both"/>
        <w:rPr>
          <w:rFonts w:ascii="Function" w:hAnsi="Function" w:cs="Function"/>
          <w:sz w:val="28"/>
        </w:rPr>
      </w:pPr>
      <w:r>
        <w:rPr>
          <w:rFonts w:ascii="Function" w:hAnsi="Function" w:cs="Function"/>
          <w:sz w:val="28"/>
        </w:rPr>
        <w:t xml:space="preserve">Initiativantrag XX – (vertagt - siehe S. XX) </w:t>
      </w:r>
    </w:p>
    <w:p w14:paraId="70907870" w14:textId="77777777" w:rsidR="00F45BCA" w:rsidRDefault="00F45BCA" w:rsidP="00F45BCA">
      <w:pPr>
        <w:spacing w:line="240" w:lineRule="exact"/>
        <w:jc w:val="both"/>
        <w:rPr>
          <w:rFonts w:ascii="Function" w:hAnsi="Function" w:cs="Function"/>
          <w:sz w:val="28"/>
        </w:rPr>
      </w:pPr>
    </w:p>
    <w:p w14:paraId="7169441D" w14:textId="77777777" w:rsidR="00F45BCA" w:rsidRDefault="00F45BCA" w:rsidP="00F45BCA">
      <w:pPr>
        <w:spacing w:line="240" w:lineRule="exact"/>
        <w:ind w:left="567"/>
        <w:jc w:val="both"/>
        <w:rPr>
          <w:rFonts w:ascii="Function" w:hAnsi="Function" w:cs="Function"/>
          <w:sz w:val="28"/>
        </w:rPr>
      </w:pPr>
    </w:p>
    <w:p w14:paraId="6E670E3C" w14:textId="77777777" w:rsidR="00F45BCA" w:rsidRDefault="00F45BCA" w:rsidP="00F45BCA">
      <w:pPr>
        <w:spacing w:line="240" w:lineRule="exact"/>
        <w:ind w:left="567"/>
        <w:jc w:val="both"/>
        <w:rPr>
          <w:rFonts w:ascii="Function" w:hAnsi="Function" w:cs="Function"/>
          <w:sz w:val="28"/>
        </w:rPr>
      </w:pPr>
    </w:p>
    <w:p w14:paraId="0299FDD3" w14:textId="49BD2FC7" w:rsidR="00F45BCA" w:rsidRDefault="00F45BCA" w:rsidP="00F45BCA">
      <w:pPr>
        <w:keepLines/>
        <w:pBdr>
          <w:top w:val="single" w:sz="4" w:space="0" w:color="000000"/>
          <w:left w:val="single" w:sz="4" w:space="0" w:color="000000"/>
          <w:bottom w:val="single" w:sz="4" w:space="0" w:color="000000"/>
          <w:right w:val="single" w:sz="4" w:space="0" w:color="000000"/>
        </w:pBdr>
        <w:shd w:val="clear" w:color="auto" w:fill="000000"/>
        <w:spacing w:line="240" w:lineRule="exact"/>
        <w:jc w:val="center"/>
        <w:rPr>
          <w:rFonts w:ascii="Function" w:hAnsi="Function" w:cs="Function"/>
          <w:b/>
          <w:sz w:val="28"/>
        </w:rPr>
      </w:pPr>
      <w:r>
        <w:rPr>
          <w:rFonts w:ascii="Function" w:hAnsi="Function" w:cs="Function"/>
          <w:b/>
          <w:sz w:val="28"/>
        </w:rPr>
        <w:t>Nutzung von FOSS Software</w:t>
      </w:r>
    </w:p>
    <w:p w14:paraId="68AB3C06" w14:textId="77777777" w:rsidR="00F45BCA" w:rsidRDefault="00F45BCA" w:rsidP="00F45BCA">
      <w:pPr>
        <w:spacing w:line="240" w:lineRule="exact"/>
        <w:jc w:val="both"/>
        <w:rPr>
          <w:rFonts w:ascii="Function" w:hAnsi="Function" w:cs="Function"/>
          <w:b/>
          <w:sz w:val="28"/>
        </w:rPr>
      </w:pPr>
    </w:p>
    <w:p w14:paraId="0C2AB11D" w14:textId="77777777" w:rsidR="00F45BCA" w:rsidRDefault="00F45BCA" w:rsidP="00F45BCA">
      <w:pPr>
        <w:spacing w:line="240" w:lineRule="exact"/>
        <w:jc w:val="both"/>
        <w:rPr>
          <w:rFonts w:ascii="Function" w:hAnsi="Function" w:cs="Function"/>
          <w:b/>
          <w:sz w:val="28"/>
        </w:rPr>
      </w:pPr>
    </w:p>
    <w:p w14:paraId="5CD96479" w14:textId="77777777" w:rsidR="00F45BCA" w:rsidRDefault="00F45BCA" w:rsidP="00F45BCA">
      <w:pPr>
        <w:spacing w:line="240" w:lineRule="exact"/>
        <w:jc w:val="both"/>
        <w:rPr>
          <w:rFonts w:ascii="Function" w:hAnsi="Function" w:cs="Function"/>
          <w:sz w:val="28"/>
        </w:rPr>
      </w:pPr>
    </w:p>
    <w:p w14:paraId="1AF065FA" w14:textId="0BC8A932" w:rsidR="00F45BCA" w:rsidRDefault="00F45BCA" w:rsidP="00F45BCA">
      <w:pPr>
        <w:spacing w:line="240" w:lineRule="exact"/>
        <w:jc w:val="both"/>
        <w:rPr>
          <w:rFonts w:ascii="Function" w:hAnsi="Function" w:cs="Function"/>
          <w:b/>
          <w:sz w:val="28"/>
        </w:rPr>
      </w:pPr>
      <w:r>
        <w:rPr>
          <w:rFonts w:ascii="Function" w:hAnsi="Function" w:cs="Function"/>
          <w:b/>
          <w:sz w:val="28"/>
        </w:rPr>
        <w:t>Antragstellend: Max Stigler, Michael Kinzie</w:t>
      </w:r>
    </w:p>
    <w:p w14:paraId="1384F081" w14:textId="77777777" w:rsidR="00F45BCA" w:rsidRDefault="00F45BCA" w:rsidP="00F45BCA">
      <w:pPr>
        <w:spacing w:line="240" w:lineRule="exact"/>
        <w:jc w:val="both"/>
        <w:rPr>
          <w:rFonts w:ascii="Function" w:hAnsi="Function" w:cs="Function"/>
          <w:b/>
          <w:sz w:val="28"/>
        </w:rPr>
      </w:pPr>
    </w:p>
    <w:p w14:paraId="6E0B3FAE" w14:textId="77777777" w:rsidR="00F45BCA" w:rsidRDefault="00F45BCA" w:rsidP="00F45BCA">
      <w:pPr>
        <w:spacing w:line="240" w:lineRule="exact"/>
        <w:jc w:val="both"/>
        <w:rPr>
          <w:rFonts w:ascii="Function" w:hAnsi="Function" w:cs="Function"/>
          <w:b/>
          <w:sz w:val="28"/>
        </w:rPr>
      </w:pPr>
    </w:p>
    <w:p w14:paraId="78198D77" w14:textId="0B95843C" w:rsidR="00F45BCA" w:rsidRPr="00F45BCA" w:rsidRDefault="00F45BCA" w:rsidP="00F45BCA">
      <w:pPr>
        <w:spacing w:line="240" w:lineRule="exact"/>
        <w:jc w:val="both"/>
        <w:rPr>
          <w:rFonts w:cs="Function"/>
          <w:b/>
          <w:sz w:val="28"/>
        </w:rPr>
      </w:pPr>
      <w:r>
        <w:rPr>
          <w:rFonts w:ascii="Function" w:hAnsi="Function" w:cs="Function"/>
          <w:b/>
          <w:sz w:val="28"/>
        </w:rPr>
        <w:t>Die Diözesankonferenz möge beschließen:</w:t>
      </w:r>
    </w:p>
    <w:p w14:paraId="2F9C823B" w14:textId="77777777" w:rsidR="00F45BCA" w:rsidRDefault="00F45BCA">
      <w:pPr>
        <w:rPr>
          <w:b/>
          <w:bCs/>
          <w:sz w:val="32"/>
          <w:szCs w:val="32"/>
        </w:rPr>
      </w:pPr>
    </w:p>
    <w:p w14:paraId="3270E07E" w14:textId="15445BE6" w:rsidR="00DA5F27" w:rsidRPr="00F45BCA" w:rsidRDefault="00825FEB">
      <w:pPr>
        <w:rPr>
          <w:rFonts w:ascii="Secca KjG" w:eastAsia="Times New Roman" w:hAnsi="Secca KjG" w:cs="Times New Roman"/>
          <w:kern w:val="0"/>
          <w:lang w:eastAsia="de-DE" w:bidi="ar-SA"/>
        </w:rPr>
      </w:pPr>
      <w:r w:rsidRPr="00F45BCA">
        <w:rPr>
          <w:rFonts w:ascii="Secca KjG" w:eastAsia="Times New Roman" w:hAnsi="Secca KjG" w:cs="Times New Roman"/>
          <w:kern w:val="0"/>
          <w:lang w:eastAsia="de-DE" w:bidi="ar-SA"/>
        </w:rPr>
        <w:t xml:space="preserve">Bei der Diko </w:t>
      </w:r>
      <w:del w:id="0" w:author="Kinzie, Michael (SRH Hochschule Heidelberg)" w:date="2026-10-10T09:16:00Z" w16du:dateUtc="2026-10-10T07:16:00Z">
        <w:r w:rsidRPr="00F45BCA" w:rsidDel="004A582E">
          <w:rPr>
            <w:rFonts w:ascii="Secca KjG" w:eastAsia="Times New Roman" w:hAnsi="Secca KjG" w:cs="Times New Roman"/>
            <w:kern w:val="0"/>
            <w:lang w:eastAsia="de-DE" w:bidi="ar-SA"/>
          </w:rPr>
          <w:delText xml:space="preserve">dürfen </w:delText>
        </w:r>
      </w:del>
      <w:ins w:id="1" w:author="Kinzie, Michael (SRH Hochschule Heidelberg)" w:date="2026-10-10T09:16:00Z" w16du:dateUtc="2026-10-10T07:16:00Z">
        <w:r w:rsidR="004A582E">
          <w:rPr>
            <w:rFonts w:ascii="Secca KjG" w:eastAsia="Times New Roman" w:hAnsi="Secca KjG" w:cs="Times New Roman"/>
            <w:kern w:val="0"/>
            <w:lang w:eastAsia="de-DE" w:bidi="ar-SA"/>
          </w:rPr>
          <w:t xml:space="preserve">sollen </w:t>
        </w:r>
      </w:ins>
      <w:r w:rsidRPr="00F45BCA">
        <w:rPr>
          <w:rFonts w:ascii="Secca KjG" w:eastAsia="Times New Roman" w:hAnsi="Secca KjG" w:cs="Times New Roman"/>
          <w:kern w:val="0"/>
          <w:lang w:eastAsia="de-DE" w:bidi="ar-SA"/>
        </w:rPr>
        <w:t>für die ko</w:t>
      </w:r>
      <w:r w:rsidR="00F45BCA" w:rsidRPr="00F45BCA">
        <w:rPr>
          <w:rFonts w:ascii="Secca KjG" w:eastAsia="Times New Roman" w:hAnsi="Secca KjG" w:cs="Times New Roman"/>
          <w:kern w:val="0"/>
          <w:lang w:eastAsia="de-DE" w:bidi="ar-SA"/>
        </w:rPr>
        <w:t>n</w:t>
      </w:r>
      <w:r w:rsidRPr="00F45BCA">
        <w:rPr>
          <w:rFonts w:ascii="Secca KjG" w:eastAsia="Times New Roman" w:hAnsi="Secca KjG" w:cs="Times New Roman"/>
          <w:kern w:val="0"/>
          <w:lang w:eastAsia="de-DE" w:bidi="ar-SA"/>
        </w:rPr>
        <w:t>ferenzbezogenen Aufgaben ausschließlich Tools verwendet werdet, welche den FOSS Prinzipien entsprechen, sofern diese existieren. Hierzu zählen die Tools für Präsentationen, Anträge, Abstimmungen und andere Tools welche für die Bearbeitung offizieller Punkte der Tagesordnung genutzt werden.</w:t>
      </w:r>
    </w:p>
    <w:p w14:paraId="2F610882" w14:textId="77777777" w:rsidR="00DA5F27" w:rsidRPr="00F45BCA" w:rsidRDefault="00DA5F27">
      <w:pPr>
        <w:rPr>
          <w:b/>
          <w:bCs/>
        </w:rPr>
      </w:pPr>
    </w:p>
    <w:p w14:paraId="389028B0" w14:textId="77777777" w:rsidR="00DA5F27" w:rsidRPr="00F45BCA" w:rsidRDefault="00825FEB">
      <w:pPr>
        <w:rPr>
          <w:rFonts w:ascii="Secca KjG" w:eastAsia="Times New Roman" w:hAnsi="Secca KjG" w:cs="Times New Roman"/>
          <w:b/>
          <w:bCs/>
          <w:kern w:val="0"/>
          <w:lang w:eastAsia="de-DE" w:bidi="ar-SA"/>
        </w:rPr>
      </w:pPr>
      <w:r w:rsidRPr="00F45BCA">
        <w:rPr>
          <w:rFonts w:ascii="Secca KjG" w:eastAsia="Times New Roman" w:hAnsi="Secca KjG" w:cs="Times New Roman"/>
          <w:b/>
          <w:bCs/>
          <w:kern w:val="0"/>
          <w:lang w:eastAsia="de-DE" w:bidi="ar-SA"/>
        </w:rPr>
        <w:t>Begründung:</w:t>
      </w:r>
    </w:p>
    <w:p w14:paraId="0D75AA07" w14:textId="77777777" w:rsidR="00DA5F27" w:rsidRPr="00F45BCA" w:rsidRDefault="00825FEB">
      <w:pPr>
        <w:rPr>
          <w:rFonts w:ascii="Secca KjG" w:eastAsia="Times New Roman" w:hAnsi="Secca KjG" w:cs="Times New Roman"/>
          <w:kern w:val="0"/>
          <w:lang w:eastAsia="de-DE" w:bidi="ar-SA"/>
        </w:rPr>
      </w:pPr>
      <w:r w:rsidRPr="00F45BCA">
        <w:rPr>
          <w:rFonts w:ascii="Secca KjG" w:eastAsia="Times New Roman" w:hAnsi="Secca KjG" w:cs="Times New Roman"/>
          <w:kern w:val="0"/>
          <w:lang w:eastAsia="de-DE" w:bidi="ar-SA"/>
        </w:rPr>
        <w:t xml:space="preserve">FOSS-Software: Free </w:t>
      </w:r>
      <w:proofErr w:type="spellStart"/>
      <w:r w:rsidRPr="00F45BCA">
        <w:rPr>
          <w:rFonts w:ascii="Secca KjG" w:eastAsia="Times New Roman" w:hAnsi="Secca KjG" w:cs="Times New Roman"/>
          <w:kern w:val="0"/>
          <w:lang w:eastAsia="de-DE" w:bidi="ar-SA"/>
        </w:rPr>
        <w:t>OpenSource</w:t>
      </w:r>
      <w:proofErr w:type="spellEnd"/>
      <w:r w:rsidRPr="00F45BCA">
        <w:rPr>
          <w:rFonts w:ascii="Secca KjG" w:eastAsia="Times New Roman" w:hAnsi="Secca KjG" w:cs="Times New Roman"/>
          <w:kern w:val="0"/>
          <w:lang w:eastAsia="de-DE" w:bidi="ar-SA"/>
        </w:rPr>
        <w:t xml:space="preserve"> Software</w:t>
      </w:r>
    </w:p>
    <w:p w14:paraId="760889F5" w14:textId="77777777" w:rsidR="00DA5F27" w:rsidRPr="00F45BCA" w:rsidRDefault="00DA5F27">
      <w:pPr>
        <w:rPr>
          <w:rFonts w:ascii="Secca KjG" w:eastAsia="Times New Roman" w:hAnsi="Secca KjG" w:cs="Times New Roman"/>
          <w:kern w:val="0"/>
          <w:lang w:eastAsia="de-DE" w:bidi="ar-SA"/>
        </w:rPr>
      </w:pPr>
    </w:p>
    <w:p w14:paraId="40A17DC8" w14:textId="35991C8A" w:rsidR="00DA5F27" w:rsidRPr="00F45BCA" w:rsidRDefault="00825FEB">
      <w:pPr>
        <w:rPr>
          <w:rFonts w:ascii="Secca KjG" w:eastAsia="Times New Roman" w:hAnsi="Secca KjG" w:cs="Times New Roman"/>
          <w:kern w:val="0"/>
          <w:lang w:eastAsia="de-DE" w:bidi="ar-SA"/>
        </w:rPr>
      </w:pPr>
      <w:r w:rsidRPr="00F45BCA">
        <w:rPr>
          <w:rFonts w:ascii="Secca KjG" w:eastAsia="Times New Roman" w:hAnsi="Secca KjG" w:cs="Times New Roman"/>
          <w:kern w:val="0"/>
          <w:lang w:eastAsia="de-DE" w:bidi="ar-SA"/>
        </w:rPr>
        <w:t xml:space="preserve">FOSS Software ist in vielen Aspekten besser als </w:t>
      </w:r>
      <w:r w:rsidR="00F45BCA" w:rsidRPr="00F45BCA">
        <w:rPr>
          <w:rFonts w:ascii="Secca KjG" w:eastAsia="Times New Roman" w:hAnsi="Secca KjG" w:cs="Times New Roman"/>
          <w:kern w:val="0"/>
          <w:lang w:eastAsia="de-DE" w:bidi="ar-SA"/>
        </w:rPr>
        <w:t>Proprietäre</w:t>
      </w:r>
      <w:r w:rsidRPr="00F45BCA">
        <w:rPr>
          <w:rFonts w:ascii="Secca KjG" w:eastAsia="Times New Roman" w:hAnsi="Secca KjG" w:cs="Times New Roman"/>
          <w:kern w:val="0"/>
          <w:lang w:eastAsia="de-DE" w:bidi="ar-SA"/>
        </w:rPr>
        <w:t xml:space="preserve"> Software. – Privatsphäre- </w:t>
      </w:r>
      <w:proofErr w:type="spellStart"/>
      <w:r w:rsidRPr="00F45BCA">
        <w:rPr>
          <w:rFonts w:ascii="Secca KjG" w:eastAsia="Times New Roman" w:hAnsi="Secca KjG" w:cs="Times New Roman"/>
          <w:kern w:val="0"/>
          <w:lang w:eastAsia="de-DE" w:bidi="ar-SA"/>
        </w:rPr>
        <w:t>OpenSource</w:t>
      </w:r>
      <w:proofErr w:type="spellEnd"/>
      <w:r w:rsidRPr="00F45BCA">
        <w:rPr>
          <w:rFonts w:ascii="Secca KjG" w:eastAsia="Times New Roman" w:hAnsi="Secca KjG" w:cs="Times New Roman"/>
          <w:kern w:val="0"/>
          <w:lang w:eastAsia="de-DE" w:bidi="ar-SA"/>
        </w:rPr>
        <w:t xml:space="preserve"> Software kann von allen Menschen überprüft werden, ob die entsprechende Software die Privatsphäre achtet. </w:t>
      </w:r>
      <w:r w:rsidR="00F45BCA" w:rsidRPr="00F45BCA">
        <w:rPr>
          <w:rFonts w:ascii="Secca KjG" w:eastAsia="Times New Roman" w:hAnsi="Secca KjG" w:cs="Times New Roman"/>
          <w:kern w:val="0"/>
          <w:lang w:eastAsia="de-DE" w:bidi="ar-SA"/>
        </w:rPr>
        <w:t>Dasselbe</w:t>
      </w:r>
      <w:r w:rsidRPr="00F45BCA">
        <w:rPr>
          <w:rFonts w:ascii="Secca KjG" w:eastAsia="Times New Roman" w:hAnsi="Secca KjG" w:cs="Times New Roman"/>
          <w:kern w:val="0"/>
          <w:lang w:eastAsia="de-DE" w:bidi="ar-SA"/>
        </w:rPr>
        <w:t xml:space="preserve"> gilt für Sicherheit. Wenn Software von vielen Menschen überprüft werden kann werden Fehler und Sicherheitslücken schneller gefunden und behoben. FOSS Software ist gratis, </w:t>
      </w:r>
      <w:r w:rsidR="00F45BCA" w:rsidRPr="00F45BCA">
        <w:rPr>
          <w:rFonts w:ascii="Secca KjG" w:eastAsia="Times New Roman" w:hAnsi="Secca KjG" w:cs="Times New Roman"/>
          <w:kern w:val="0"/>
          <w:lang w:eastAsia="de-DE" w:bidi="ar-SA"/>
        </w:rPr>
        <w:t>das</w:t>
      </w:r>
      <w:r w:rsidRPr="00F45BCA">
        <w:rPr>
          <w:rFonts w:ascii="Secca KjG" w:eastAsia="Times New Roman" w:hAnsi="Secca KjG" w:cs="Times New Roman"/>
          <w:kern w:val="0"/>
          <w:lang w:eastAsia="de-DE" w:bidi="ar-SA"/>
        </w:rPr>
        <w:t xml:space="preserve"> heißt JEDER kann sie verwenden. Die momentan genutzte Software gehört zu großen Teilen zu </w:t>
      </w:r>
      <w:proofErr w:type="spellStart"/>
      <w:r w:rsidRPr="00F45BCA">
        <w:rPr>
          <w:rFonts w:ascii="Secca KjG" w:eastAsia="Times New Roman" w:hAnsi="Secca KjG" w:cs="Times New Roman"/>
          <w:kern w:val="0"/>
          <w:lang w:eastAsia="de-DE" w:bidi="ar-SA"/>
        </w:rPr>
        <w:t>BigTech</w:t>
      </w:r>
      <w:proofErr w:type="spellEnd"/>
      <w:r w:rsidRPr="00F45BCA">
        <w:rPr>
          <w:rFonts w:ascii="Secca KjG" w:eastAsia="Times New Roman" w:hAnsi="Secca KjG" w:cs="Times New Roman"/>
          <w:kern w:val="0"/>
          <w:lang w:eastAsia="de-DE" w:bidi="ar-SA"/>
        </w:rPr>
        <w:t xml:space="preserve"> Firmen wie Microsoft, Google, </w:t>
      </w:r>
      <w:proofErr w:type="spellStart"/>
      <w:r w:rsidRPr="00F45BCA">
        <w:rPr>
          <w:rFonts w:ascii="Secca KjG" w:eastAsia="Times New Roman" w:hAnsi="Secca KjG" w:cs="Times New Roman"/>
          <w:kern w:val="0"/>
          <w:lang w:eastAsia="de-DE" w:bidi="ar-SA"/>
        </w:rPr>
        <w:t>Meta</w:t>
      </w:r>
      <w:proofErr w:type="spellEnd"/>
      <w:r w:rsidRPr="00F45BCA">
        <w:rPr>
          <w:rFonts w:ascii="Secca KjG" w:eastAsia="Times New Roman" w:hAnsi="Secca KjG" w:cs="Times New Roman"/>
          <w:kern w:val="0"/>
          <w:lang w:eastAsia="de-DE" w:bidi="ar-SA"/>
        </w:rPr>
        <w:t xml:space="preserve"> etc., diese Firmen sind absolut nicht unterstützenswert. Außerdem möchten wir nicht abhängig von diesen Firmen sein die zum einen jederzeit auf Grund ihrer Teilweisen </w:t>
      </w:r>
      <w:r w:rsidR="00F45BCA" w:rsidRPr="00F45BCA">
        <w:rPr>
          <w:rFonts w:ascii="Secca KjG" w:eastAsia="Times New Roman" w:hAnsi="Secca KjG" w:cs="Times New Roman"/>
          <w:kern w:val="0"/>
          <w:lang w:eastAsia="de-DE" w:bidi="ar-SA"/>
        </w:rPr>
        <w:t>Monopolstellung</w:t>
      </w:r>
      <w:r w:rsidRPr="00F45BCA">
        <w:rPr>
          <w:rFonts w:ascii="Secca KjG" w:eastAsia="Times New Roman" w:hAnsi="Secca KjG" w:cs="Times New Roman"/>
          <w:kern w:val="0"/>
          <w:lang w:eastAsia="de-DE" w:bidi="ar-SA"/>
        </w:rPr>
        <w:t xml:space="preserve"> </w:t>
      </w:r>
      <w:r w:rsidR="00F45BCA" w:rsidRPr="00F45BCA">
        <w:rPr>
          <w:rFonts w:ascii="Secca KjG" w:eastAsia="Times New Roman" w:hAnsi="Secca KjG" w:cs="Times New Roman"/>
          <w:kern w:val="0"/>
          <w:lang w:eastAsia="de-DE" w:bidi="ar-SA"/>
        </w:rPr>
        <w:t>Dinge</w:t>
      </w:r>
      <w:r w:rsidRPr="00F45BCA">
        <w:rPr>
          <w:rFonts w:ascii="Secca KjG" w:eastAsia="Times New Roman" w:hAnsi="Secca KjG" w:cs="Times New Roman"/>
          <w:kern w:val="0"/>
          <w:lang w:eastAsia="de-DE" w:bidi="ar-SA"/>
        </w:rPr>
        <w:t xml:space="preserve"> ändern können die nicht </w:t>
      </w:r>
      <w:r w:rsidR="00F45BCA" w:rsidRPr="00F45BCA">
        <w:rPr>
          <w:rFonts w:ascii="Secca KjG" w:eastAsia="Times New Roman" w:hAnsi="Secca KjG" w:cs="Times New Roman"/>
          <w:kern w:val="0"/>
          <w:lang w:eastAsia="de-DE" w:bidi="ar-SA"/>
        </w:rPr>
        <w:t>förderlich</w:t>
      </w:r>
      <w:r w:rsidRPr="00F45BCA">
        <w:rPr>
          <w:rFonts w:ascii="Secca KjG" w:eastAsia="Times New Roman" w:hAnsi="Secca KjG" w:cs="Times New Roman"/>
          <w:kern w:val="0"/>
          <w:lang w:eastAsia="de-DE" w:bidi="ar-SA"/>
        </w:rPr>
        <w:t xml:space="preserve"> für beispielsweise Privatsphäre sind. Außerdem sitzen die allermeisten Firmen in den USA von denen man auch nicht abhängig sein will.</w:t>
      </w:r>
    </w:p>
    <w:p w14:paraId="0E632C37" w14:textId="77777777" w:rsidR="00DA5F27" w:rsidRPr="00F45BCA" w:rsidRDefault="00DA5F27">
      <w:pPr>
        <w:rPr>
          <w:rFonts w:ascii="Secca KjG" w:eastAsia="Times New Roman" w:hAnsi="Secca KjG" w:cs="Times New Roman"/>
          <w:kern w:val="0"/>
          <w:lang w:eastAsia="de-DE" w:bidi="ar-SA"/>
        </w:rPr>
      </w:pPr>
    </w:p>
    <w:p w14:paraId="0DA3E332" w14:textId="70C66639" w:rsidR="00DA5F27" w:rsidRPr="00F45BCA" w:rsidRDefault="00825FEB">
      <w:pPr>
        <w:rPr>
          <w:rFonts w:ascii="Secca KjG" w:eastAsia="Times New Roman" w:hAnsi="Secca KjG" w:cs="Times New Roman"/>
          <w:kern w:val="0"/>
          <w:lang w:eastAsia="de-DE" w:bidi="ar-SA"/>
        </w:rPr>
      </w:pPr>
      <w:r w:rsidRPr="00F45BCA">
        <w:rPr>
          <w:rFonts w:ascii="Secca KjG" w:eastAsia="Times New Roman" w:hAnsi="Secca KjG" w:cs="Times New Roman"/>
          <w:kern w:val="0"/>
          <w:lang w:eastAsia="de-DE" w:bidi="ar-SA"/>
        </w:rPr>
        <w:t xml:space="preserve">Der Umstieg geht schnell und ist einfach. Es ist kaum Aufwand die Diko auf FOSS Software </w:t>
      </w:r>
      <w:r w:rsidR="00F45BCA" w:rsidRPr="00F45BCA">
        <w:rPr>
          <w:rFonts w:ascii="Secca KjG" w:eastAsia="Times New Roman" w:hAnsi="Secca KjG" w:cs="Times New Roman"/>
          <w:kern w:val="0"/>
          <w:lang w:eastAsia="de-DE" w:bidi="ar-SA"/>
        </w:rPr>
        <w:t>umzustellen</w:t>
      </w:r>
      <w:r w:rsidRPr="00F45BCA">
        <w:rPr>
          <w:rFonts w:ascii="Secca KjG" w:eastAsia="Times New Roman" w:hAnsi="Secca KjG" w:cs="Times New Roman"/>
          <w:kern w:val="0"/>
          <w:lang w:eastAsia="de-DE" w:bidi="ar-SA"/>
        </w:rPr>
        <w:t>.</w:t>
      </w:r>
    </w:p>
    <w:p w14:paraId="634FA4E4" w14:textId="77777777" w:rsidR="00DA5F27" w:rsidRPr="00F45BCA" w:rsidRDefault="00825FEB">
      <w:pPr>
        <w:rPr>
          <w:rFonts w:ascii="Secca KjG" w:eastAsia="Times New Roman" w:hAnsi="Secca KjG" w:cs="Times New Roman"/>
          <w:kern w:val="0"/>
          <w:lang w:eastAsia="de-DE" w:bidi="ar-SA"/>
        </w:rPr>
      </w:pPr>
      <w:r w:rsidRPr="00F45BCA">
        <w:rPr>
          <w:rFonts w:ascii="Secca KjG" w:eastAsia="Times New Roman" w:hAnsi="Secca KjG" w:cs="Times New Roman"/>
          <w:kern w:val="0"/>
          <w:lang w:eastAsia="de-DE" w:bidi="ar-SA"/>
        </w:rPr>
        <w:t>Beispielsweise lassen sich folgende Programme zu FOSS Programmen umstellen:</w:t>
      </w:r>
    </w:p>
    <w:p w14:paraId="0175B3B8" w14:textId="77777777" w:rsidR="00DA5F27" w:rsidRDefault="00DA5F27">
      <w:pPr>
        <w:rPr>
          <w:ins w:id="2" w:author="Kinzie, Michael (SRH Hochschule Heidelberg)" w:date="2026-10-10T09:17:00Z" w16du:dateUtc="2026-10-10T07:17:00Z"/>
          <w:rFonts w:ascii="Secca KjG" w:eastAsia="Times New Roman" w:hAnsi="Secca KjG" w:cs="Times New Roman"/>
          <w:kern w:val="0"/>
          <w:lang w:eastAsia="de-DE" w:bidi="ar-SA"/>
        </w:rPr>
      </w:pPr>
    </w:p>
    <w:p w14:paraId="7D1E5079" w14:textId="77777777" w:rsidR="004A582E" w:rsidRDefault="004A582E">
      <w:pPr>
        <w:rPr>
          <w:ins w:id="3" w:author="Kinzie, Michael (SRH Hochschule Heidelberg)" w:date="2026-10-10T09:17:00Z" w16du:dateUtc="2026-10-10T07:17:00Z"/>
          <w:rFonts w:ascii="Secca KjG" w:eastAsia="Times New Roman" w:hAnsi="Secca KjG" w:cs="Times New Roman"/>
          <w:kern w:val="0"/>
          <w:lang w:eastAsia="de-DE" w:bidi="ar-SA"/>
        </w:rPr>
      </w:pPr>
    </w:p>
    <w:p w14:paraId="54955568" w14:textId="19F0BF25" w:rsidR="004A582E" w:rsidRPr="002F1121" w:rsidRDefault="004A582E">
      <w:pPr>
        <w:rPr>
          <w:ins w:id="4" w:author="Kinzie, Michael (SRH Hochschule Heidelberg)" w:date="2026-10-10T09:17:00Z" w16du:dateUtc="2026-10-10T07:17:00Z"/>
          <w:rFonts w:ascii="Secca KjG" w:eastAsia="Times New Roman" w:hAnsi="Secca KjG" w:cs="Times New Roman"/>
          <w:b/>
          <w:bCs/>
          <w:color w:val="000000" w:themeColor="text1"/>
          <w:kern w:val="0"/>
          <w:sz w:val="30"/>
          <w:szCs w:val="36"/>
          <w:lang w:eastAsia="de-DE" w:bidi="ar-SA"/>
          <w:rPrChange w:id="5" w:author="Kinzie, Michael (SRH Hochschule Heidelberg)" w:date="2026-10-10T10:57:00Z" w16du:dateUtc="2026-10-10T08:57:00Z">
            <w:rPr>
              <w:ins w:id="6" w:author="Kinzie, Michael (SRH Hochschule Heidelberg)" w:date="2026-10-10T09:17:00Z" w16du:dateUtc="2026-10-10T07:17:00Z"/>
              <w:rFonts w:ascii="Secca KjG" w:eastAsia="Times New Roman" w:hAnsi="Secca KjG" w:cs="Times New Roman"/>
              <w:b/>
              <w:bCs/>
              <w:kern w:val="0"/>
              <w:sz w:val="30"/>
              <w:szCs w:val="36"/>
              <w:lang w:eastAsia="de-DE" w:bidi="ar-SA"/>
            </w:rPr>
          </w:rPrChange>
        </w:rPr>
      </w:pPr>
      <w:ins w:id="7" w:author="Kinzie, Michael (SRH Hochschule Heidelberg)" w:date="2026-10-10T09:17:00Z" w16du:dateUtc="2026-10-10T07:17:00Z">
        <w:r w:rsidRPr="002F1121">
          <w:rPr>
            <w:rFonts w:ascii="Secca KjG" w:eastAsia="Times New Roman" w:hAnsi="Secca KjG" w:cs="Times New Roman"/>
            <w:b/>
            <w:bCs/>
            <w:color w:val="000000" w:themeColor="text1"/>
            <w:kern w:val="0"/>
            <w:sz w:val="30"/>
            <w:szCs w:val="36"/>
            <w:lang w:eastAsia="de-DE" w:bidi="ar-SA"/>
            <w:rPrChange w:id="8" w:author="Kinzie, Michael (SRH Hochschule Heidelberg)" w:date="2026-10-10T10:57:00Z" w16du:dateUtc="2026-10-10T08:57:00Z">
              <w:rPr>
                <w:rFonts w:ascii="Secca KjG" w:eastAsia="Times New Roman" w:hAnsi="Secca KjG" w:cs="Times New Roman"/>
                <w:kern w:val="0"/>
                <w:lang w:eastAsia="de-DE" w:bidi="ar-SA"/>
              </w:rPr>
            </w:rPrChange>
          </w:rPr>
          <w:t>Hilfestellung</w:t>
        </w:r>
        <w:r w:rsidRPr="002F1121">
          <w:rPr>
            <w:rFonts w:ascii="Secca KjG" w:eastAsia="Times New Roman" w:hAnsi="Secca KjG" w:cs="Times New Roman"/>
            <w:b/>
            <w:bCs/>
            <w:color w:val="000000" w:themeColor="text1"/>
            <w:kern w:val="0"/>
            <w:sz w:val="30"/>
            <w:szCs w:val="36"/>
            <w:lang w:eastAsia="de-DE" w:bidi="ar-SA"/>
            <w:rPrChange w:id="9" w:author="Kinzie, Michael (SRH Hochschule Heidelberg)" w:date="2026-10-10T10:57:00Z" w16du:dateUtc="2026-10-10T08:57:00Z">
              <w:rPr>
                <w:rFonts w:ascii="Secca KjG" w:eastAsia="Times New Roman" w:hAnsi="Secca KjG" w:cs="Times New Roman"/>
                <w:b/>
                <w:bCs/>
                <w:kern w:val="0"/>
                <w:sz w:val="30"/>
                <w:szCs w:val="36"/>
                <w:lang w:eastAsia="de-DE" w:bidi="ar-SA"/>
              </w:rPr>
            </w:rPrChange>
          </w:rPr>
          <w:t>:</w:t>
        </w:r>
      </w:ins>
    </w:p>
    <w:p w14:paraId="0BDE978A" w14:textId="77777777" w:rsidR="004A582E" w:rsidRPr="002F1121" w:rsidRDefault="004A582E">
      <w:pPr>
        <w:rPr>
          <w:ins w:id="10" w:author="Kinzie, Michael (SRH Hochschule Heidelberg)" w:date="2026-10-10T09:17:00Z" w16du:dateUtc="2026-10-10T07:17:00Z"/>
          <w:rFonts w:ascii="Secca KjG" w:eastAsia="Times New Roman" w:hAnsi="Secca KjG" w:cs="Times New Roman"/>
          <w:b/>
          <w:bCs/>
          <w:kern w:val="0"/>
          <w:sz w:val="30"/>
          <w:szCs w:val="36"/>
          <w:lang w:eastAsia="de-DE" w:bidi="ar-SA"/>
        </w:rPr>
      </w:pPr>
    </w:p>
    <w:tbl>
      <w:tblPr>
        <w:tblStyle w:val="Tabellenraster"/>
        <w:tblW w:w="0" w:type="auto"/>
        <w:tblLook w:val="04A0" w:firstRow="1" w:lastRow="0" w:firstColumn="1" w:lastColumn="0" w:noHBand="0" w:noVBand="1"/>
        <w:tblPrChange w:id="11" w:author="Kinzie, Michael (SRH Hochschule Heidelberg)" w:date="2026-10-10T09:18:00Z" w16du:dateUtc="2026-10-10T07:18:00Z">
          <w:tblPr>
            <w:tblStyle w:val="Tabellenraster"/>
            <w:tblW w:w="0" w:type="nil"/>
            <w:tblLook w:val="04A0" w:firstRow="1" w:lastRow="0" w:firstColumn="1" w:lastColumn="0" w:noHBand="0" w:noVBand="1"/>
          </w:tblPr>
        </w:tblPrChange>
      </w:tblPr>
      <w:tblGrid>
        <w:gridCol w:w="3209"/>
        <w:gridCol w:w="3209"/>
        <w:gridCol w:w="3210"/>
        <w:tblGridChange w:id="12">
          <w:tblGrid>
            <w:gridCol w:w="3209"/>
            <w:gridCol w:w="3209"/>
            <w:gridCol w:w="3210"/>
          </w:tblGrid>
        </w:tblGridChange>
      </w:tblGrid>
      <w:tr w:rsidR="004A582E" w:rsidRPr="002F1121" w14:paraId="7DC0E5FB" w14:textId="77777777" w:rsidTr="004A582E">
        <w:trPr>
          <w:ins w:id="13" w:author="Kinzie, Michael (SRH Hochschule Heidelberg)" w:date="2026-10-10T09:18:00Z" w16du:dateUtc="2026-10-10T07:18:00Z"/>
        </w:trPr>
        <w:tc>
          <w:tcPr>
            <w:tcW w:w="3209" w:type="dxa"/>
          </w:tcPr>
          <w:p w14:paraId="62AEF8C4" w14:textId="3757E3BD" w:rsidR="004A582E" w:rsidRPr="002F1121" w:rsidRDefault="004A582E">
            <w:pPr>
              <w:rPr>
                <w:ins w:id="14" w:author="Kinzie, Michael (SRH Hochschule Heidelberg)" w:date="2026-10-10T09:18:00Z" w16du:dateUtc="2026-10-10T07:18:00Z"/>
                <w:rFonts w:ascii="Secca KjG" w:eastAsia="Times New Roman" w:hAnsi="Secca KjG" w:cs="Times New Roman"/>
                <w:b/>
                <w:bCs/>
                <w:kern w:val="0"/>
                <w:sz w:val="30"/>
                <w:szCs w:val="36"/>
                <w:lang w:eastAsia="de-DE" w:bidi="ar-SA"/>
              </w:rPr>
            </w:pPr>
            <w:ins w:id="15" w:author="Kinzie, Michael (SRH Hochschule Heidelberg)" w:date="2026-10-10T09:18:00Z" w16du:dateUtc="2026-10-10T07:18:00Z">
              <w:r w:rsidRPr="002F1121">
                <w:rPr>
                  <w:rFonts w:ascii="Secca KjG" w:eastAsia="Times New Roman" w:hAnsi="Secca KjG" w:cs="Times New Roman"/>
                  <w:b/>
                  <w:bCs/>
                  <w:kern w:val="0"/>
                  <w:sz w:val="30"/>
                  <w:szCs w:val="36"/>
                  <w:lang w:eastAsia="de-DE" w:bidi="ar-SA"/>
                </w:rPr>
                <w:t>Nutzen</w:t>
              </w:r>
            </w:ins>
          </w:p>
        </w:tc>
        <w:tc>
          <w:tcPr>
            <w:tcW w:w="3209" w:type="dxa"/>
          </w:tcPr>
          <w:p w14:paraId="6D8A5D1A" w14:textId="376D0D10" w:rsidR="004A582E" w:rsidRPr="002F1121" w:rsidRDefault="004A582E">
            <w:pPr>
              <w:rPr>
                <w:ins w:id="16" w:author="Kinzie, Michael (SRH Hochschule Heidelberg)" w:date="2026-10-10T09:18:00Z" w16du:dateUtc="2026-10-10T07:18:00Z"/>
                <w:rFonts w:ascii="Secca KjG" w:eastAsia="Times New Roman" w:hAnsi="Secca KjG" w:cs="Times New Roman"/>
                <w:b/>
                <w:bCs/>
                <w:kern w:val="0"/>
                <w:sz w:val="30"/>
                <w:szCs w:val="36"/>
                <w:lang w:eastAsia="de-DE" w:bidi="ar-SA"/>
              </w:rPr>
            </w:pPr>
            <w:ins w:id="17" w:author="Kinzie, Michael (SRH Hochschule Heidelberg)" w:date="2026-10-10T09:18:00Z" w16du:dateUtc="2026-10-10T07:18:00Z">
              <w:r w:rsidRPr="002F1121">
                <w:rPr>
                  <w:rFonts w:ascii="Secca KjG" w:eastAsia="Times New Roman" w:hAnsi="Secca KjG" w:cs="Times New Roman"/>
                  <w:b/>
                  <w:bCs/>
                  <w:kern w:val="0"/>
                  <w:sz w:val="30"/>
                  <w:szCs w:val="36"/>
                  <w:lang w:eastAsia="de-DE" w:bidi="ar-SA"/>
                </w:rPr>
                <w:t>Gängige</w:t>
              </w:r>
            </w:ins>
            <w:ins w:id="18" w:author="Kinzie, Michael (SRH Hochschule Heidelberg)" w:date="2026-10-10T10:43:00Z" w16du:dateUtc="2026-10-10T08:43:00Z">
              <w:r w:rsidR="0080222F" w:rsidRPr="002F1121">
                <w:rPr>
                  <w:rFonts w:ascii="Secca KjG" w:eastAsia="Times New Roman" w:hAnsi="Secca KjG" w:cs="Times New Roman"/>
                  <w:b/>
                  <w:bCs/>
                  <w:kern w:val="0"/>
                  <w:sz w:val="30"/>
                  <w:szCs w:val="36"/>
                  <w:lang w:eastAsia="de-DE" w:bidi="ar-SA"/>
                </w:rPr>
                <w:t>s</w:t>
              </w:r>
            </w:ins>
            <w:ins w:id="19" w:author="Kinzie, Michael (SRH Hochschule Heidelberg)" w:date="2026-10-10T09:18:00Z" w16du:dateUtc="2026-10-10T07:18:00Z">
              <w:r w:rsidRPr="002F1121">
                <w:rPr>
                  <w:rFonts w:ascii="Secca KjG" w:eastAsia="Times New Roman" w:hAnsi="Secca KjG" w:cs="Times New Roman"/>
                  <w:b/>
                  <w:bCs/>
                  <w:kern w:val="0"/>
                  <w:sz w:val="30"/>
                  <w:szCs w:val="36"/>
                  <w:lang w:eastAsia="de-DE" w:bidi="ar-SA"/>
                </w:rPr>
                <w:t xml:space="preserve"> Programm</w:t>
              </w:r>
            </w:ins>
          </w:p>
        </w:tc>
        <w:tc>
          <w:tcPr>
            <w:tcW w:w="3210" w:type="dxa"/>
          </w:tcPr>
          <w:p w14:paraId="7022AFD8" w14:textId="113D6AC9" w:rsidR="004A582E" w:rsidRPr="002F1121" w:rsidRDefault="004A582E">
            <w:pPr>
              <w:rPr>
                <w:ins w:id="20" w:author="Kinzie, Michael (SRH Hochschule Heidelberg)" w:date="2026-10-10T09:18:00Z" w16du:dateUtc="2026-10-10T07:18:00Z"/>
                <w:rFonts w:ascii="Secca KjG" w:eastAsia="Times New Roman" w:hAnsi="Secca KjG" w:cs="Times New Roman"/>
                <w:b/>
                <w:bCs/>
                <w:kern w:val="0"/>
                <w:sz w:val="30"/>
                <w:szCs w:val="36"/>
                <w:lang w:eastAsia="de-DE" w:bidi="ar-SA"/>
              </w:rPr>
            </w:pPr>
            <w:ins w:id="21" w:author="Kinzie, Michael (SRH Hochschule Heidelberg)" w:date="2026-10-10T09:18:00Z" w16du:dateUtc="2026-10-10T07:18:00Z">
              <w:r w:rsidRPr="002F1121">
                <w:rPr>
                  <w:rFonts w:ascii="Secca KjG" w:eastAsia="Times New Roman" w:hAnsi="Secca KjG" w:cs="Times New Roman"/>
                  <w:b/>
                  <w:bCs/>
                  <w:kern w:val="0"/>
                  <w:sz w:val="30"/>
                  <w:szCs w:val="36"/>
                  <w:lang w:eastAsia="de-DE" w:bidi="ar-SA"/>
                </w:rPr>
                <w:t>FOSS Programme</w:t>
              </w:r>
            </w:ins>
          </w:p>
        </w:tc>
      </w:tr>
      <w:tr w:rsidR="004A582E" w:rsidRPr="002F1121" w14:paraId="7F282C98" w14:textId="77777777" w:rsidTr="004A582E">
        <w:trPr>
          <w:ins w:id="22" w:author="Kinzie, Michael (SRH Hochschule Heidelberg)" w:date="2026-10-10T09:18:00Z" w16du:dateUtc="2026-10-10T07:18:00Z"/>
        </w:trPr>
        <w:tc>
          <w:tcPr>
            <w:tcW w:w="3209" w:type="dxa"/>
          </w:tcPr>
          <w:p w14:paraId="6C43B967" w14:textId="293D78E4" w:rsidR="004A582E" w:rsidRPr="002F1121" w:rsidRDefault="004A582E">
            <w:pPr>
              <w:rPr>
                <w:ins w:id="23" w:author="Kinzie, Michael (SRH Hochschule Heidelberg)" w:date="2026-10-10T09:18:00Z" w16du:dateUtc="2026-10-10T07:18:00Z"/>
                <w:rFonts w:ascii="Secca KjG" w:eastAsia="Times New Roman" w:hAnsi="Secca KjG" w:cs="Times New Roman"/>
                <w:b/>
                <w:bCs/>
                <w:kern w:val="0"/>
                <w:lang w:eastAsia="de-DE" w:bidi="ar-SA"/>
                <w:rPrChange w:id="24" w:author="Kinzie, Michael (SRH Hochschule Heidelberg)" w:date="2026-10-10T10:57:00Z" w16du:dateUtc="2026-10-10T08:57:00Z">
                  <w:rPr>
                    <w:ins w:id="25" w:author="Kinzie, Michael (SRH Hochschule Heidelberg)" w:date="2026-10-10T09:18:00Z" w16du:dateUtc="2026-10-10T07:18:00Z"/>
                    <w:rFonts w:ascii="Secca KjG" w:eastAsia="Times New Roman" w:hAnsi="Secca KjG" w:cs="Times New Roman"/>
                    <w:b/>
                    <w:bCs/>
                    <w:kern w:val="0"/>
                    <w:sz w:val="30"/>
                    <w:szCs w:val="36"/>
                    <w:lang w:eastAsia="de-DE" w:bidi="ar-SA"/>
                  </w:rPr>
                </w:rPrChange>
              </w:rPr>
            </w:pPr>
            <w:ins w:id="26" w:author="Kinzie, Michael (SRH Hochschule Heidelberg)" w:date="2026-10-10T09:20:00Z" w16du:dateUtc="2026-10-10T07:20:00Z">
              <w:r w:rsidRPr="002F1121">
                <w:rPr>
                  <w:rFonts w:ascii="Secca KjG" w:eastAsia="Times New Roman" w:hAnsi="Secca KjG" w:cs="Times New Roman"/>
                  <w:b/>
                  <w:bCs/>
                  <w:kern w:val="0"/>
                  <w:lang w:eastAsia="de-DE" w:bidi="ar-SA"/>
                </w:rPr>
                <w:t>Präsentationen</w:t>
              </w:r>
            </w:ins>
          </w:p>
        </w:tc>
        <w:tc>
          <w:tcPr>
            <w:tcW w:w="3209" w:type="dxa"/>
          </w:tcPr>
          <w:p w14:paraId="7D2CA1EB" w14:textId="2C791BD2" w:rsidR="004A582E" w:rsidRPr="002F1121" w:rsidRDefault="004A582E">
            <w:pPr>
              <w:rPr>
                <w:ins w:id="27" w:author="Kinzie, Michael (SRH Hochschule Heidelberg)" w:date="2026-10-10T09:18:00Z" w16du:dateUtc="2026-10-10T07:18:00Z"/>
                <w:rFonts w:ascii="Secca KjG" w:eastAsia="Times New Roman" w:hAnsi="Secca KjG" w:cs="Times New Roman"/>
                <w:b/>
                <w:bCs/>
                <w:kern w:val="0"/>
                <w:lang w:eastAsia="de-DE" w:bidi="ar-SA"/>
                <w:rPrChange w:id="28" w:author="Kinzie, Michael (SRH Hochschule Heidelberg)" w:date="2026-10-10T10:57:00Z" w16du:dateUtc="2026-10-10T08:57:00Z">
                  <w:rPr>
                    <w:ins w:id="29" w:author="Kinzie, Michael (SRH Hochschule Heidelberg)" w:date="2026-10-10T09:18:00Z" w16du:dateUtc="2026-10-10T07:18:00Z"/>
                    <w:rFonts w:ascii="Secca KjG" w:eastAsia="Times New Roman" w:hAnsi="Secca KjG" w:cs="Times New Roman"/>
                    <w:b/>
                    <w:bCs/>
                    <w:kern w:val="0"/>
                    <w:sz w:val="30"/>
                    <w:szCs w:val="36"/>
                    <w:lang w:eastAsia="de-DE" w:bidi="ar-SA"/>
                  </w:rPr>
                </w:rPrChange>
              </w:rPr>
            </w:pPr>
            <w:ins w:id="30" w:author="Kinzie, Michael (SRH Hochschule Heidelberg)" w:date="2026-10-10T09:19:00Z" w16du:dateUtc="2026-10-10T07:19:00Z">
              <w:r w:rsidRPr="002F1121">
                <w:rPr>
                  <w:rFonts w:ascii="Secca KjG" w:eastAsia="Times New Roman" w:hAnsi="Secca KjG" w:cs="Times New Roman"/>
                  <w:kern w:val="0"/>
                  <w:lang w:val="en-US" w:eastAsia="de-DE" w:bidi="ar-SA"/>
                </w:rPr>
                <w:t>PowerPoint</w:t>
              </w:r>
            </w:ins>
          </w:p>
        </w:tc>
        <w:tc>
          <w:tcPr>
            <w:tcW w:w="3210" w:type="dxa"/>
          </w:tcPr>
          <w:p w14:paraId="344CBE2A" w14:textId="1C79DBBA" w:rsidR="004A582E" w:rsidRPr="002F1121" w:rsidRDefault="004A582E">
            <w:pPr>
              <w:rPr>
                <w:ins w:id="31" w:author="Kinzie, Michael (SRH Hochschule Heidelberg)" w:date="2026-10-10T09:18:00Z" w16du:dateUtc="2026-10-10T07:18:00Z"/>
                <w:rFonts w:ascii="Secca KjG" w:eastAsia="Times New Roman" w:hAnsi="Secca KjG" w:cs="Times New Roman"/>
                <w:b/>
                <w:bCs/>
                <w:kern w:val="0"/>
                <w:lang w:eastAsia="de-DE" w:bidi="ar-SA"/>
                <w:rPrChange w:id="32" w:author="Kinzie, Michael (SRH Hochschule Heidelberg)" w:date="2026-10-10T10:57:00Z" w16du:dateUtc="2026-10-10T08:57:00Z">
                  <w:rPr>
                    <w:ins w:id="33" w:author="Kinzie, Michael (SRH Hochschule Heidelberg)" w:date="2026-10-10T09:18:00Z" w16du:dateUtc="2026-10-10T07:18:00Z"/>
                    <w:rFonts w:ascii="Secca KjG" w:eastAsia="Times New Roman" w:hAnsi="Secca KjG" w:cs="Times New Roman"/>
                    <w:b/>
                    <w:bCs/>
                    <w:kern w:val="0"/>
                    <w:sz w:val="30"/>
                    <w:szCs w:val="36"/>
                    <w:lang w:eastAsia="de-DE" w:bidi="ar-SA"/>
                  </w:rPr>
                </w:rPrChange>
              </w:rPr>
            </w:pPr>
            <w:ins w:id="34" w:author="Kinzie, Michael (SRH Hochschule Heidelberg)" w:date="2026-10-10T09:21:00Z" w16du:dateUtc="2026-10-10T07:21:00Z">
              <w:r w:rsidRPr="002F1121">
                <w:rPr>
                  <w:rFonts w:ascii="Secca KjG" w:eastAsia="Times New Roman" w:hAnsi="Secca KjG" w:cs="Times New Roman"/>
                  <w:b/>
                  <w:bCs/>
                  <w:kern w:val="0"/>
                  <w:lang w:eastAsia="de-DE" w:bidi="ar-SA"/>
                </w:rPr>
                <w:t>Libre Office Impress</w:t>
              </w:r>
            </w:ins>
          </w:p>
        </w:tc>
      </w:tr>
      <w:tr w:rsidR="004A582E" w:rsidRPr="002F1121" w14:paraId="42343445" w14:textId="77777777" w:rsidTr="004A582E">
        <w:trPr>
          <w:ins w:id="35" w:author="Kinzie, Michael (SRH Hochschule Heidelberg)" w:date="2026-10-10T09:18:00Z" w16du:dateUtc="2026-10-10T07:18:00Z"/>
        </w:trPr>
        <w:tc>
          <w:tcPr>
            <w:tcW w:w="3209" w:type="dxa"/>
          </w:tcPr>
          <w:p w14:paraId="4343AD2B" w14:textId="376FDCBC" w:rsidR="004A582E" w:rsidRPr="002F1121" w:rsidRDefault="004A582E">
            <w:pPr>
              <w:rPr>
                <w:ins w:id="36" w:author="Kinzie, Michael (SRH Hochschule Heidelberg)" w:date="2026-10-10T09:18:00Z" w16du:dateUtc="2026-10-10T07:18:00Z"/>
                <w:rFonts w:ascii="Secca KjG" w:eastAsia="Times New Roman" w:hAnsi="Secca KjG" w:cs="Times New Roman"/>
                <w:b/>
                <w:bCs/>
                <w:kern w:val="0"/>
                <w:lang w:eastAsia="de-DE" w:bidi="ar-SA"/>
                <w:rPrChange w:id="37" w:author="Kinzie, Michael (SRH Hochschule Heidelberg)" w:date="2026-10-10T10:57:00Z" w16du:dateUtc="2026-10-10T08:57:00Z">
                  <w:rPr>
                    <w:ins w:id="38" w:author="Kinzie, Michael (SRH Hochschule Heidelberg)" w:date="2026-10-10T09:18:00Z" w16du:dateUtc="2026-10-10T07:18:00Z"/>
                    <w:rFonts w:ascii="Secca KjG" w:eastAsia="Times New Roman" w:hAnsi="Secca KjG" w:cs="Times New Roman"/>
                    <w:b/>
                    <w:bCs/>
                    <w:kern w:val="0"/>
                    <w:sz w:val="30"/>
                    <w:szCs w:val="36"/>
                    <w:lang w:eastAsia="de-DE" w:bidi="ar-SA"/>
                  </w:rPr>
                </w:rPrChange>
              </w:rPr>
            </w:pPr>
            <w:ins w:id="39" w:author="Kinzie, Michael (SRH Hochschule Heidelberg)" w:date="2026-10-10T09:20:00Z" w16du:dateUtc="2026-10-10T07:20:00Z">
              <w:r w:rsidRPr="002F1121">
                <w:rPr>
                  <w:rFonts w:ascii="Secca KjG" w:eastAsia="Times New Roman" w:hAnsi="Secca KjG" w:cs="Times New Roman"/>
                  <w:b/>
                  <w:bCs/>
                  <w:kern w:val="0"/>
                  <w:lang w:eastAsia="de-DE" w:bidi="ar-SA"/>
                </w:rPr>
                <w:t>Anträge schreiben</w:t>
              </w:r>
            </w:ins>
          </w:p>
        </w:tc>
        <w:tc>
          <w:tcPr>
            <w:tcW w:w="3209" w:type="dxa"/>
          </w:tcPr>
          <w:p w14:paraId="16571E78" w14:textId="6756482C" w:rsidR="004A582E" w:rsidRPr="002F1121" w:rsidRDefault="004A582E">
            <w:pPr>
              <w:rPr>
                <w:ins w:id="40" w:author="Kinzie, Michael (SRH Hochschule Heidelberg)" w:date="2026-10-10T09:18:00Z" w16du:dateUtc="2026-10-10T07:18:00Z"/>
                <w:rFonts w:ascii="Secca KjG" w:eastAsia="Times New Roman" w:hAnsi="Secca KjG" w:cs="Times New Roman"/>
                <w:b/>
                <w:bCs/>
                <w:kern w:val="0"/>
                <w:lang w:eastAsia="de-DE" w:bidi="ar-SA"/>
                <w:rPrChange w:id="41" w:author="Kinzie, Michael (SRH Hochschule Heidelberg)" w:date="2026-10-10T10:57:00Z" w16du:dateUtc="2026-10-10T08:57:00Z">
                  <w:rPr>
                    <w:ins w:id="42" w:author="Kinzie, Michael (SRH Hochschule Heidelberg)" w:date="2026-10-10T09:18:00Z" w16du:dateUtc="2026-10-10T07:18:00Z"/>
                    <w:rFonts w:ascii="Secca KjG" w:eastAsia="Times New Roman" w:hAnsi="Secca KjG" w:cs="Times New Roman"/>
                    <w:b/>
                    <w:bCs/>
                    <w:kern w:val="0"/>
                    <w:sz w:val="30"/>
                    <w:szCs w:val="36"/>
                    <w:lang w:eastAsia="de-DE" w:bidi="ar-SA"/>
                  </w:rPr>
                </w:rPrChange>
              </w:rPr>
            </w:pPr>
            <w:ins w:id="43" w:author="Kinzie, Michael (SRH Hochschule Heidelberg)" w:date="2026-10-10T09:19:00Z" w16du:dateUtc="2026-10-10T07:19:00Z">
              <w:r w:rsidRPr="002F1121">
                <w:rPr>
                  <w:rFonts w:ascii="Secca KjG" w:eastAsia="Times New Roman" w:hAnsi="Secca KjG" w:cs="Times New Roman"/>
                  <w:kern w:val="0"/>
                  <w:lang w:val="en-US" w:eastAsia="de-DE" w:bidi="ar-SA"/>
                </w:rPr>
                <w:t>Word</w:t>
              </w:r>
            </w:ins>
          </w:p>
        </w:tc>
        <w:tc>
          <w:tcPr>
            <w:tcW w:w="3210" w:type="dxa"/>
          </w:tcPr>
          <w:p w14:paraId="27389EE3" w14:textId="34DFCBEC" w:rsidR="004A582E" w:rsidRPr="002F1121" w:rsidRDefault="004A582E">
            <w:pPr>
              <w:rPr>
                <w:ins w:id="44" w:author="Kinzie, Michael (SRH Hochschule Heidelberg)" w:date="2026-10-10T09:18:00Z" w16du:dateUtc="2026-10-10T07:18:00Z"/>
                <w:rFonts w:ascii="Secca KjG" w:eastAsia="Times New Roman" w:hAnsi="Secca KjG" w:cs="Times New Roman"/>
                <w:b/>
                <w:bCs/>
                <w:kern w:val="0"/>
                <w:lang w:eastAsia="de-DE" w:bidi="ar-SA"/>
                <w:rPrChange w:id="45" w:author="Kinzie, Michael (SRH Hochschule Heidelberg)" w:date="2026-10-10T10:57:00Z" w16du:dateUtc="2026-10-10T08:57:00Z">
                  <w:rPr>
                    <w:ins w:id="46" w:author="Kinzie, Michael (SRH Hochschule Heidelberg)" w:date="2026-10-10T09:18:00Z" w16du:dateUtc="2026-10-10T07:18:00Z"/>
                    <w:rFonts w:ascii="Secca KjG" w:eastAsia="Times New Roman" w:hAnsi="Secca KjG" w:cs="Times New Roman"/>
                    <w:b/>
                    <w:bCs/>
                    <w:kern w:val="0"/>
                    <w:sz w:val="30"/>
                    <w:szCs w:val="36"/>
                    <w:lang w:eastAsia="de-DE" w:bidi="ar-SA"/>
                  </w:rPr>
                </w:rPrChange>
              </w:rPr>
            </w:pPr>
            <w:ins w:id="47" w:author="Kinzie, Michael (SRH Hochschule Heidelberg)" w:date="2026-10-10T09:21:00Z" w16du:dateUtc="2026-10-10T07:21:00Z">
              <w:r w:rsidRPr="002F1121">
                <w:rPr>
                  <w:rFonts w:ascii="Secca KjG" w:eastAsia="Times New Roman" w:hAnsi="Secca KjG" w:cs="Times New Roman"/>
                  <w:b/>
                  <w:bCs/>
                  <w:kern w:val="0"/>
                  <w:lang w:eastAsia="de-DE" w:bidi="ar-SA"/>
                </w:rPr>
                <w:t>Libre Office</w:t>
              </w:r>
            </w:ins>
            <w:ins w:id="48" w:author="Kinzie, Michael (SRH Hochschule Heidelberg)" w:date="2026-10-10T10:47:00Z" w16du:dateUtc="2026-10-10T08:47:00Z">
              <w:r w:rsidR="0080222F" w:rsidRPr="002F1121">
                <w:rPr>
                  <w:rFonts w:ascii="Secca KjG" w:eastAsia="Times New Roman" w:hAnsi="Secca KjG" w:cs="Times New Roman"/>
                  <w:b/>
                  <w:bCs/>
                  <w:kern w:val="0"/>
                  <w:lang w:eastAsia="de-DE" w:bidi="ar-SA"/>
                </w:rPr>
                <w:t xml:space="preserve"> Writer</w:t>
              </w:r>
            </w:ins>
          </w:p>
        </w:tc>
      </w:tr>
      <w:tr w:rsidR="004A582E" w:rsidRPr="002F1121" w14:paraId="2AC76B6A" w14:textId="77777777" w:rsidTr="004A582E">
        <w:trPr>
          <w:ins w:id="49" w:author="Kinzie, Michael (SRH Hochschule Heidelberg)" w:date="2026-10-10T09:18:00Z" w16du:dateUtc="2026-10-10T07:18:00Z"/>
        </w:trPr>
        <w:tc>
          <w:tcPr>
            <w:tcW w:w="3209" w:type="dxa"/>
          </w:tcPr>
          <w:p w14:paraId="67C611AE" w14:textId="7957F2A5" w:rsidR="004A582E" w:rsidRPr="002F1121" w:rsidRDefault="004A582E">
            <w:pPr>
              <w:rPr>
                <w:ins w:id="50" w:author="Kinzie, Michael (SRH Hochschule Heidelberg)" w:date="2026-10-10T09:18:00Z" w16du:dateUtc="2026-10-10T07:18:00Z"/>
                <w:rFonts w:ascii="Secca KjG" w:eastAsia="Times New Roman" w:hAnsi="Secca KjG" w:cs="Times New Roman"/>
                <w:b/>
                <w:bCs/>
                <w:kern w:val="0"/>
                <w:lang w:eastAsia="de-DE" w:bidi="ar-SA"/>
                <w:rPrChange w:id="51" w:author="Kinzie, Michael (SRH Hochschule Heidelberg)" w:date="2026-10-10T10:57:00Z" w16du:dateUtc="2026-10-10T08:57:00Z">
                  <w:rPr>
                    <w:ins w:id="52" w:author="Kinzie, Michael (SRH Hochschule Heidelberg)" w:date="2026-10-10T09:18:00Z" w16du:dateUtc="2026-10-10T07:18:00Z"/>
                    <w:rFonts w:ascii="Secca KjG" w:eastAsia="Times New Roman" w:hAnsi="Secca KjG" w:cs="Times New Roman"/>
                    <w:b/>
                    <w:bCs/>
                    <w:kern w:val="0"/>
                    <w:sz w:val="30"/>
                    <w:szCs w:val="36"/>
                    <w:lang w:eastAsia="de-DE" w:bidi="ar-SA"/>
                  </w:rPr>
                </w:rPrChange>
              </w:rPr>
            </w:pPr>
            <w:ins w:id="53" w:author="Kinzie, Michael (SRH Hochschule Heidelberg)" w:date="2026-10-10T09:20:00Z" w16du:dateUtc="2026-10-10T07:20:00Z">
              <w:r w:rsidRPr="002F1121">
                <w:rPr>
                  <w:rFonts w:ascii="Secca KjG" w:eastAsia="Times New Roman" w:hAnsi="Secca KjG" w:cs="Times New Roman"/>
                  <w:b/>
                  <w:bCs/>
                  <w:kern w:val="0"/>
                  <w:lang w:eastAsia="de-DE" w:bidi="ar-SA"/>
                </w:rPr>
                <w:lastRenderedPageBreak/>
                <w:t>Umfra</w:t>
              </w:r>
            </w:ins>
            <w:ins w:id="54" w:author="Kinzie, Michael (SRH Hochschule Heidelberg)" w:date="2026-10-10T09:21:00Z" w16du:dateUtc="2026-10-10T07:21:00Z">
              <w:r w:rsidRPr="002F1121">
                <w:rPr>
                  <w:rFonts w:ascii="Secca KjG" w:eastAsia="Times New Roman" w:hAnsi="Secca KjG" w:cs="Times New Roman"/>
                  <w:b/>
                  <w:bCs/>
                  <w:kern w:val="0"/>
                  <w:lang w:eastAsia="de-DE" w:bidi="ar-SA"/>
                </w:rPr>
                <w:t>gen</w:t>
              </w:r>
            </w:ins>
          </w:p>
        </w:tc>
        <w:tc>
          <w:tcPr>
            <w:tcW w:w="3209" w:type="dxa"/>
          </w:tcPr>
          <w:p w14:paraId="34A13F84" w14:textId="034F565C" w:rsidR="004A582E" w:rsidRPr="002F1121" w:rsidRDefault="004A582E">
            <w:pPr>
              <w:rPr>
                <w:ins w:id="55" w:author="Kinzie, Michael (SRH Hochschule Heidelberg)" w:date="2026-10-10T09:18:00Z" w16du:dateUtc="2026-10-10T07:18:00Z"/>
                <w:rFonts w:ascii="Secca KjG" w:eastAsia="Times New Roman" w:hAnsi="Secca KjG" w:cs="Times New Roman"/>
                <w:kern w:val="0"/>
                <w:lang w:eastAsia="de-DE" w:bidi="ar-SA"/>
                <w:rPrChange w:id="56" w:author="Kinzie, Michael (SRH Hochschule Heidelberg)" w:date="2026-10-10T10:57:00Z" w16du:dateUtc="2026-10-10T08:57:00Z">
                  <w:rPr>
                    <w:ins w:id="57" w:author="Kinzie, Michael (SRH Hochschule Heidelberg)" w:date="2026-10-10T09:18:00Z" w16du:dateUtc="2026-10-10T07:18:00Z"/>
                    <w:rFonts w:ascii="Secca KjG" w:eastAsia="Times New Roman" w:hAnsi="Secca KjG" w:cs="Times New Roman"/>
                    <w:b/>
                    <w:bCs/>
                    <w:kern w:val="0"/>
                    <w:sz w:val="30"/>
                    <w:szCs w:val="36"/>
                    <w:lang w:eastAsia="de-DE" w:bidi="ar-SA"/>
                  </w:rPr>
                </w:rPrChange>
              </w:rPr>
            </w:pPr>
            <w:ins w:id="58" w:author="Kinzie, Michael (SRH Hochschule Heidelberg)" w:date="2026-10-10T09:20:00Z" w16du:dateUtc="2026-10-10T07:20:00Z">
              <w:r w:rsidRPr="002F1121">
                <w:rPr>
                  <w:rFonts w:ascii="Secca KjG" w:eastAsia="Times New Roman" w:hAnsi="Secca KjG" w:cs="Times New Roman"/>
                  <w:kern w:val="0"/>
                  <w:lang w:eastAsia="de-DE" w:bidi="ar-SA"/>
                </w:rPr>
                <w:t>Microsoft Forms</w:t>
              </w:r>
            </w:ins>
          </w:p>
        </w:tc>
        <w:tc>
          <w:tcPr>
            <w:tcW w:w="3210" w:type="dxa"/>
          </w:tcPr>
          <w:p w14:paraId="290E75BC" w14:textId="4A683D75" w:rsidR="004A582E" w:rsidRPr="002F1121" w:rsidRDefault="004A582E">
            <w:pPr>
              <w:rPr>
                <w:ins w:id="59" w:author="Kinzie, Michael (SRH Hochschule Heidelberg)" w:date="2026-10-10T09:18:00Z" w16du:dateUtc="2026-10-10T07:18:00Z"/>
                <w:rFonts w:ascii="Secca KjG" w:eastAsia="Times New Roman" w:hAnsi="Secca KjG" w:cs="Times New Roman"/>
                <w:b/>
                <w:bCs/>
                <w:kern w:val="0"/>
                <w:lang w:eastAsia="de-DE" w:bidi="ar-SA"/>
                <w:rPrChange w:id="60" w:author="Kinzie, Michael (SRH Hochschule Heidelberg)" w:date="2026-10-10T10:57:00Z" w16du:dateUtc="2026-10-10T08:57:00Z">
                  <w:rPr>
                    <w:ins w:id="61" w:author="Kinzie, Michael (SRH Hochschule Heidelberg)" w:date="2026-10-10T09:18:00Z" w16du:dateUtc="2026-10-10T07:18:00Z"/>
                    <w:rFonts w:ascii="Secca KjG" w:eastAsia="Times New Roman" w:hAnsi="Secca KjG" w:cs="Times New Roman"/>
                    <w:b/>
                    <w:bCs/>
                    <w:kern w:val="0"/>
                    <w:sz w:val="30"/>
                    <w:szCs w:val="36"/>
                    <w:lang w:eastAsia="de-DE" w:bidi="ar-SA"/>
                  </w:rPr>
                </w:rPrChange>
              </w:rPr>
            </w:pPr>
            <w:ins w:id="62" w:author="Kinzie, Michael (SRH Hochschule Heidelberg)" w:date="2026-10-10T09:21:00Z" w16du:dateUtc="2026-10-10T07:21:00Z">
              <w:r w:rsidRPr="002F1121">
                <w:rPr>
                  <w:rFonts w:ascii="Secca KjG" w:eastAsia="Times New Roman" w:hAnsi="Secca KjG" w:cs="Times New Roman"/>
                  <w:b/>
                  <w:bCs/>
                  <w:kern w:val="0"/>
                  <w:lang w:eastAsia="de-DE" w:bidi="ar-SA"/>
                </w:rPr>
                <w:t>Nextcloud</w:t>
              </w:r>
            </w:ins>
          </w:p>
        </w:tc>
      </w:tr>
      <w:tr w:rsidR="004A582E" w:rsidRPr="002F1121" w14:paraId="7E0170BD" w14:textId="77777777" w:rsidTr="004A582E">
        <w:trPr>
          <w:ins w:id="63" w:author="Kinzie, Michael (SRH Hochschule Heidelberg)" w:date="2026-10-10T09:18:00Z" w16du:dateUtc="2026-10-10T07:18:00Z"/>
        </w:trPr>
        <w:tc>
          <w:tcPr>
            <w:tcW w:w="3209" w:type="dxa"/>
          </w:tcPr>
          <w:p w14:paraId="3F708B3D" w14:textId="23E73289" w:rsidR="004A582E" w:rsidRPr="002F1121" w:rsidRDefault="0080222F">
            <w:pPr>
              <w:rPr>
                <w:ins w:id="64" w:author="Kinzie, Michael (SRH Hochschule Heidelberg)" w:date="2026-10-10T09:18:00Z" w16du:dateUtc="2026-10-10T07:18:00Z"/>
                <w:rFonts w:ascii="Secca KjG" w:eastAsia="Times New Roman" w:hAnsi="Secca KjG" w:cs="Times New Roman"/>
                <w:b/>
                <w:bCs/>
                <w:kern w:val="0"/>
                <w:lang w:eastAsia="de-DE" w:bidi="ar-SA"/>
                <w:rPrChange w:id="65" w:author="Kinzie, Michael (SRH Hochschule Heidelberg)" w:date="2026-10-10T10:57:00Z" w16du:dateUtc="2026-10-10T08:57:00Z">
                  <w:rPr>
                    <w:ins w:id="66" w:author="Kinzie, Michael (SRH Hochschule Heidelberg)" w:date="2026-10-10T09:18:00Z" w16du:dateUtc="2026-10-10T07:18:00Z"/>
                    <w:rFonts w:ascii="Secca KjG" w:eastAsia="Times New Roman" w:hAnsi="Secca KjG" w:cs="Times New Roman"/>
                    <w:b/>
                    <w:bCs/>
                    <w:kern w:val="0"/>
                    <w:sz w:val="30"/>
                    <w:szCs w:val="36"/>
                    <w:lang w:eastAsia="de-DE" w:bidi="ar-SA"/>
                  </w:rPr>
                </w:rPrChange>
              </w:rPr>
            </w:pPr>
            <w:ins w:id="67" w:author="Kinzie, Michael (SRH Hochschule Heidelberg)" w:date="2026-10-10T10:46:00Z" w16du:dateUtc="2026-10-10T08:46:00Z">
              <w:r w:rsidRPr="002F1121">
                <w:rPr>
                  <w:rFonts w:ascii="Secca KjG" w:eastAsia="Times New Roman" w:hAnsi="Secca KjG" w:cs="Times New Roman"/>
                  <w:b/>
                  <w:bCs/>
                  <w:kern w:val="0"/>
                  <w:lang w:eastAsia="de-DE" w:bidi="ar-SA"/>
                </w:rPr>
                <w:t>Tabellen</w:t>
              </w:r>
            </w:ins>
          </w:p>
        </w:tc>
        <w:tc>
          <w:tcPr>
            <w:tcW w:w="3209" w:type="dxa"/>
          </w:tcPr>
          <w:p w14:paraId="5B9A72CF" w14:textId="019E4076" w:rsidR="004A582E" w:rsidRPr="002F1121" w:rsidRDefault="0080222F">
            <w:pPr>
              <w:rPr>
                <w:ins w:id="68" w:author="Kinzie, Michael (SRH Hochschule Heidelberg)" w:date="2026-10-10T09:18:00Z" w16du:dateUtc="2026-10-10T07:18:00Z"/>
                <w:rFonts w:ascii="Secca KjG" w:eastAsia="Times New Roman" w:hAnsi="Secca KjG" w:cs="Times New Roman"/>
                <w:b/>
                <w:bCs/>
                <w:kern w:val="0"/>
                <w:lang w:eastAsia="de-DE" w:bidi="ar-SA"/>
                <w:rPrChange w:id="69" w:author="Kinzie, Michael (SRH Hochschule Heidelberg)" w:date="2026-10-10T10:57:00Z" w16du:dateUtc="2026-10-10T08:57:00Z">
                  <w:rPr>
                    <w:ins w:id="70" w:author="Kinzie, Michael (SRH Hochschule Heidelberg)" w:date="2026-10-10T09:18:00Z" w16du:dateUtc="2026-10-10T07:18:00Z"/>
                    <w:rFonts w:ascii="Secca KjG" w:eastAsia="Times New Roman" w:hAnsi="Secca KjG" w:cs="Times New Roman"/>
                    <w:b/>
                    <w:bCs/>
                    <w:kern w:val="0"/>
                    <w:sz w:val="30"/>
                    <w:szCs w:val="36"/>
                    <w:lang w:eastAsia="de-DE" w:bidi="ar-SA"/>
                  </w:rPr>
                </w:rPrChange>
              </w:rPr>
            </w:pPr>
            <w:ins w:id="71" w:author="Kinzie, Michael (SRH Hochschule Heidelberg)" w:date="2026-10-10T10:47:00Z" w16du:dateUtc="2026-10-10T08:47:00Z">
              <w:r w:rsidRPr="002F1121">
                <w:rPr>
                  <w:rFonts w:ascii="Secca KjG" w:eastAsia="Times New Roman" w:hAnsi="Secca KjG" w:cs="Times New Roman"/>
                  <w:b/>
                  <w:bCs/>
                  <w:kern w:val="0"/>
                  <w:lang w:eastAsia="de-DE" w:bidi="ar-SA"/>
                </w:rPr>
                <w:t>Excel</w:t>
              </w:r>
            </w:ins>
          </w:p>
        </w:tc>
        <w:tc>
          <w:tcPr>
            <w:tcW w:w="3210" w:type="dxa"/>
          </w:tcPr>
          <w:p w14:paraId="4F334C42" w14:textId="74EAA653" w:rsidR="004A582E" w:rsidRPr="002F1121" w:rsidRDefault="0080222F">
            <w:pPr>
              <w:rPr>
                <w:ins w:id="72" w:author="Kinzie, Michael (SRH Hochschule Heidelberg)" w:date="2026-10-10T09:18:00Z" w16du:dateUtc="2026-10-10T07:18:00Z"/>
                <w:rFonts w:ascii="Secca KjG" w:eastAsia="Times New Roman" w:hAnsi="Secca KjG" w:cs="Times New Roman"/>
                <w:b/>
                <w:bCs/>
                <w:kern w:val="0"/>
                <w:lang w:eastAsia="de-DE" w:bidi="ar-SA"/>
                <w:rPrChange w:id="73" w:author="Kinzie, Michael (SRH Hochschule Heidelberg)" w:date="2026-10-10T10:57:00Z" w16du:dateUtc="2026-10-10T08:57:00Z">
                  <w:rPr>
                    <w:ins w:id="74" w:author="Kinzie, Michael (SRH Hochschule Heidelberg)" w:date="2026-10-10T09:18:00Z" w16du:dateUtc="2026-10-10T07:18:00Z"/>
                    <w:rFonts w:ascii="Secca KjG" w:eastAsia="Times New Roman" w:hAnsi="Secca KjG" w:cs="Times New Roman"/>
                    <w:b/>
                    <w:bCs/>
                    <w:kern w:val="0"/>
                    <w:sz w:val="30"/>
                    <w:szCs w:val="36"/>
                    <w:lang w:eastAsia="de-DE" w:bidi="ar-SA"/>
                  </w:rPr>
                </w:rPrChange>
              </w:rPr>
            </w:pPr>
            <w:ins w:id="75" w:author="Kinzie, Michael (SRH Hochschule Heidelberg)" w:date="2026-10-10T10:47:00Z" w16du:dateUtc="2026-10-10T08:47:00Z">
              <w:r w:rsidRPr="002F1121">
                <w:rPr>
                  <w:rFonts w:ascii="Secca KjG" w:eastAsia="Times New Roman" w:hAnsi="Secca KjG" w:cs="Times New Roman"/>
                  <w:b/>
                  <w:bCs/>
                  <w:kern w:val="0"/>
                  <w:lang w:eastAsia="de-DE" w:bidi="ar-SA"/>
                </w:rPr>
                <w:t>Libre Office</w:t>
              </w:r>
            </w:ins>
            <w:ins w:id="76" w:author="Kinzie, Michael (SRH Hochschule Heidelberg)" w:date="2026-10-10T10:48:00Z" w16du:dateUtc="2026-10-10T08:48:00Z">
              <w:r w:rsidRPr="002F1121">
                <w:rPr>
                  <w:rFonts w:ascii="Secca KjG" w:eastAsia="Times New Roman" w:hAnsi="Secca KjG" w:cs="Times New Roman"/>
                  <w:b/>
                  <w:bCs/>
                  <w:kern w:val="0"/>
                  <w:lang w:eastAsia="de-DE" w:bidi="ar-SA"/>
                </w:rPr>
                <w:t xml:space="preserve"> Calc</w:t>
              </w:r>
            </w:ins>
          </w:p>
        </w:tc>
      </w:tr>
      <w:tr w:rsidR="004A582E" w:rsidRPr="002F1121" w14:paraId="3173283E" w14:textId="77777777" w:rsidTr="004A582E">
        <w:trPr>
          <w:ins w:id="77" w:author="Kinzie, Michael (SRH Hochschule Heidelberg)" w:date="2026-10-10T09:18:00Z" w16du:dateUtc="2026-10-10T07:18:00Z"/>
        </w:trPr>
        <w:tc>
          <w:tcPr>
            <w:tcW w:w="3209" w:type="dxa"/>
          </w:tcPr>
          <w:p w14:paraId="184F1107" w14:textId="3367CE81" w:rsidR="004A582E" w:rsidRPr="002F1121" w:rsidRDefault="0080222F">
            <w:pPr>
              <w:rPr>
                <w:ins w:id="78" w:author="Kinzie, Michael (SRH Hochschule Heidelberg)" w:date="2026-10-10T09:18:00Z" w16du:dateUtc="2026-10-10T07:18:00Z"/>
                <w:rFonts w:ascii="Secca KjG" w:eastAsia="Times New Roman" w:hAnsi="Secca KjG" w:cs="Times New Roman"/>
                <w:b/>
                <w:bCs/>
                <w:kern w:val="0"/>
                <w:lang w:eastAsia="de-DE" w:bidi="ar-SA"/>
                <w:rPrChange w:id="79" w:author="Kinzie, Michael (SRH Hochschule Heidelberg)" w:date="2026-10-10T10:57:00Z" w16du:dateUtc="2026-10-10T08:57:00Z">
                  <w:rPr>
                    <w:ins w:id="80" w:author="Kinzie, Michael (SRH Hochschule Heidelberg)" w:date="2026-10-10T09:18:00Z" w16du:dateUtc="2026-10-10T07:18:00Z"/>
                    <w:rFonts w:ascii="Secca KjG" w:eastAsia="Times New Roman" w:hAnsi="Secca KjG" w:cs="Times New Roman"/>
                    <w:b/>
                    <w:bCs/>
                    <w:kern w:val="0"/>
                    <w:sz w:val="30"/>
                    <w:szCs w:val="36"/>
                    <w:lang w:eastAsia="de-DE" w:bidi="ar-SA"/>
                  </w:rPr>
                </w:rPrChange>
              </w:rPr>
            </w:pPr>
            <w:ins w:id="81" w:author="Kinzie, Michael (SRH Hochschule Heidelberg)" w:date="2026-10-10T10:47:00Z" w16du:dateUtc="2026-10-10T08:47:00Z">
              <w:r w:rsidRPr="002F1121">
                <w:rPr>
                  <w:rFonts w:ascii="Secca KjG" w:eastAsia="Times New Roman" w:hAnsi="Secca KjG" w:cs="Times New Roman"/>
                  <w:b/>
                  <w:bCs/>
                  <w:kern w:val="0"/>
                  <w:lang w:eastAsia="de-DE" w:bidi="ar-SA"/>
                </w:rPr>
                <w:t>Grafiken</w:t>
              </w:r>
            </w:ins>
          </w:p>
        </w:tc>
        <w:tc>
          <w:tcPr>
            <w:tcW w:w="3209" w:type="dxa"/>
          </w:tcPr>
          <w:p w14:paraId="2C4CF184" w14:textId="5193C3D5" w:rsidR="004A582E" w:rsidRPr="002F1121" w:rsidRDefault="0080222F">
            <w:pPr>
              <w:rPr>
                <w:ins w:id="82" w:author="Kinzie, Michael (SRH Hochschule Heidelberg)" w:date="2026-10-10T09:18:00Z" w16du:dateUtc="2026-10-10T07:18:00Z"/>
                <w:rFonts w:ascii="Secca KjG" w:eastAsia="Times New Roman" w:hAnsi="Secca KjG" w:cs="Times New Roman"/>
                <w:b/>
                <w:bCs/>
                <w:kern w:val="0"/>
                <w:lang w:eastAsia="de-DE" w:bidi="ar-SA"/>
                <w:rPrChange w:id="83" w:author="Kinzie, Michael (SRH Hochschule Heidelberg)" w:date="2026-10-10T10:57:00Z" w16du:dateUtc="2026-10-10T08:57:00Z">
                  <w:rPr>
                    <w:ins w:id="84" w:author="Kinzie, Michael (SRH Hochschule Heidelberg)" w:date="2026-10-10T09:18:00Z" w16du:dateUtc="2026-10-10T07:18:00Z"/>
                    <w:rFonts w:ascii="Secca KjG" w:eastAsia="Times New Roman" w:hAnsi="Secca KjG" w:cs="Times New Roman"/>
                    <w:b/>
                    <w:bCs/>
                    <w:kern w:val="0"/>
                    <w:sz w:val="30"/>
                    <w:szCs w:val="36"/>
                    <w:lang w:eastAsia="de-DE" w:bidi="ar-SA"/>
                  </w:rPr>
                </w:rPrChange>
              </w:rPr>
            </w:pPr>
            <w:ins w:id="85" w:author="Kinzie, Michael (SRH Hochschule Heidelberg)" w:date="2026-10-10T10:47:00Z" w16du:dateUtc="2026-10-10T08:47:00Z">
              <w:r w:rsidRPr="002F1121">
                <w:rPr>
                  <w:rFonts w:ascii="Secca KjG" w:eastAsia="Times New Roman" w:hAnsi="Secca KjG" w:cs="Times New Roman"/>
                  <w:b/>
                  <w:bCs/>
                  <w:kern w:val="0"/>
                  <w:lang w:eastAsia="de-DE" w:bidi="ar-SA"/>
                </w:rPr>
                <w:t>Photoshop</w:t>
              </w:r>
            </w:ins>
          </w:p>
        </w:tc>
        <w:tc>
          <w:tcPr>
            <w:tcW w:w="3210" w:type="dxa"/>
          </w:tcPr>
          <w:p w14:paraId="1EDA22BB" w14:textId="3428E70D" w:rsidR="004A582E" w:rsidRPr="002F1121" w:rsidRDefault="0080222F">
            <w:pPr>
              <w:rPr>
                <w:ins w:id="86" w:author="Kinzie, Michael (SRH Hochschule Heidelberg)" w:date="2026-10-10T09:18:00Z" w16du:dateUtc="2026-10-10T07:18:00Z"/>
                <w:rFonts w:ascii="Secca KjG" w:eastAsia="Times New Roman" w:hAnsi="Secca KjG" w:cs="Times New Roman"/>
                <w:b/>
                <w:bCs/>
                <w:kern w:val="0"/>
                <w:lang w:eastAsia="de-DE" w:bidi="ar-SA"/>
                <w:rPrChange w:id="87" w:author="Kinzie, Michael (SRH Hochschule Heidelberg)" w:date="2026-10-10T10:57:00Z" w16du:dateUtc="2026-10-10T08:57:00Z">
                  <w:rPr>
                    <w:ins w:id="88" w:author="Kinzie, Michael (SRH Hochschule Heidelberg)" w:date="2026-10-10T09:18:00Z" w16du:dateUtc="2026-10-10T07:18:00Z"/>
                    <w:rFonts w:ascii="Secca KjG" w:eastAsia="Times New Roman" w:hAnsi="Secca KjG" w:cs="Times New Roman"/>
                    <w:b/>
                    <w:bCs/>
                    <w:kern w:val="0"/>
                    <w:sz w:val="30"/>
                    <w:szCs w:val="36"/>
                    <w:lang w:eastAsia="de-DE" w:bidi="ar-SA"/>
                  </w:rPr>
                </w:rPrChange>
              </w:rPr>
            </w:pPr>
            <w:ins w:id="89" w:author="Kinzie, Michael (SRH Hochschule Heidelberg)" w:date="2026-10-10T10:47:00Z" w16du:dateUtc="2026-10-10T08:47:00Z">
              <w:r w:rsidRPr="002F1121">
                <w:rPr>
                  <w:rFonts w:ascii="Secca KjG" w:eastAsia="Times New Roman" w:hAnsi="Secca KjG" w:cs="Times New Roman"/>
                  <w:b/>
                  <w:bCs/>
                  <w:kern w:val="0"/>
                  <w:lang w:eastAsia="de-DE" w:bidi="ar-SA"/>
                </w:rPr>
                <w:t>GIMP</w:t>
              </w:r>
            </w:ins>
          </w:p>
        </w:tc>
      </w:tr>
    </w:tbl>
    <w:p w14:paraId="2FCF7DFD" w14:textId="77777777" w:rsidR="004A582E" w:rsidRPr="002F1121" w:rsidRDefault="004A582E">
      <w:pPr>
        <w:rPr>
          <w:rFonts w:ascii="Secca KjG" w:eastAsia="Times New Roman" w:hAnsi="Secca KjG" w:cs="Times New Roman"/>
          <w:b/>
          <w:bCs/>
          <w:kern w:val="0"/>
          <w:sz w:val="30"/>
          <w:szCs w:val="36"/>
          <w:lang w:eastAsia="de-DE" w:bidi="ar-SA"/>
          <w:rPrChange w:id="90" w:author="Kinzie, Michael (SRH Hochschule Heidelberg)" w:date="2026-10-10T10:57:00Z" w16du:dateUtc="2026-10-10T08:57:00Z">
            <w:rPr>
              <w:rFonts w:ascii="Secca KjG" w:eastAsia="Times New Roman" w:hAnsi="Secca KjG" w:cs="Times New Roman"/>
              <w:kern w:val="0"/>
              <w:lang w:eastAsia="de-DE" w:bidi="ar-SA"/>
            </w:rPr>
          </w:rPrChange>
        </w:rPr>
      </w:pPr>
    </w:p>
    <w:p w14:paraId="1B7C5B1C" w14:textId="77777777" w:rsidR="00DA5F27" w:rsidRPr="0080222F" w:rsidRDefault="00825FEB">
      <w:pPr>
        <w:rPr>
          <w:rFonts w:ascii="Secca KjG" w:eastAsia="Times New Roman" w:hAnsi="Secca KjG" w:cs="Times New Roman"/>
          <w:strike/>
          <w:kern w:val="0"/>
          <w:lang w:val="en-US" w:eastAsia="de-DE" w:bidi="ar-SA"/>
          <w:rPrChange w:id="91" w:author="Kinzie, Michael (SRH Hochschule Heidelberg)" w:date="2026-10-10T10:43:00Z" w16du:dateUtc="2026-10-10T08:43:00Z">
            <w:rPr>
              <w:rFonts w:ascii="Secca KjG" w:eastAsia="Times New Roman" w:hAnsi="Secca KjG" w:cs="Times New Roman"/>
              <w:kern w:val="0"/>
              <w:lang w:eastAsia="de-DE" w:bidi="ar-SA"/>
            </w:rPr>
          </w:rPrChange>
        </w:rPr>
      </w:pPr>
      <w:r w:rsidRPr="004A582E">
        <w:rPr>
          <w:rFonts w:ascii="Secca KjG" w:eastAsia="Times New Roman" w:hAnsi="Secca KjG" w:cs="Times New Roman"/>
          <w:kern w:val="0"/>
          <w:lang w:val="en-US" w:eastAsia="de-DE" w:bidi="ar-SA"/>
          <w:rPrChange w:id="92" w:author="Kinzie, Michael (SRH Hochschule Heidelberg)" w:date="2026-10-10T09:16:00Z" w16du:dateUtc="2026-10-10T07:16:00Z">
            <w:rPr>
              <w:rFonts w:ascii="Secca KjG" w:eastAsia="Times New Roman" w:hAnsi="Secca KjG" w:cs="Times New Roman"/>
              <w:kern w:val="0"/>
              <w:lang w:eastAsia="de-DE" w:bidi="ar-SA"/>
            </w:rPr>
          </w:rPrChange>
        </w:rPr>
        <w:t>P</w:t>
      </w:r>
      <w:r w:rsidRPr="0080222F">
        <w:rPr>
          <w:rFonts w:ascii="Secca KjG" w:eastAsia="Times New Roman" w:hAnsi="Secca KjG" w:cs="Times New Roman"/>
          <w:strike/>
          <w:kern w:val="0"/>
          <w:lang w:val="en-US" w:eastAsia="de-DE" w:bidi="ar-SA"/>
          <w:rPrChange w:id="93" w:author="Kinzie, Michael (SRH Hochschule Heidelberg)" w:date="2026-10-10T10:43:00Z" w16du:dateUtc="2026-10-10T08:43:00Z">
            <w:rPr>
              <w:rFonts w:ascii="Secca KjG" w:eastAsia="Times New Roman" w:hAnsi="Secca KjG" w:cs="Times New Roman"/>
              <w:kern w:val="0"/>
              <w:lang w:eastAsia="de-DE" w:bidi="ar-SA"/>
            </w:rPr>
          </w:rPrChange>
        </w:rPr>
        <w:t>owerPoint → LibreOffice Impress</w:t>
      </w:r>
    </w:p>
    <w:p w14:paraId="0CBFFCAB" w14:textId="77777777" w:rsidR="00DA5F27" w:rsidRPr="0080222F" w:rsidRDefault="00825FEB">
      <w:pPr>
        <w:rPr>
          <w:rFonts w:ascii="Secca KjG" w:eastAsia="Times New Roman" w:hAnsi="Secca KjG" w:cs="Times New Roman"/>
          <w:strike/>
          <w:kern w:val="0"/>
          <w:lang w:val="en-US" w:eastAsia="de-DE" w:bidi="ar-SA"/>
          <w:rPrChange w:id="94" w:author="Kinzie, Michael (SRH Hochschule Heidelberg)" w:date="2026-10-10T10:43:00Z" w16du:dateUtc="2026-10-10T08:43:00Z">
            <w:rPr>
              <w:rFonts w:ascii="Secca KjG" w:eastAsia="Times New Roman" w:hAnsi="Secca KjG" w:cs="Times New Roman"/>
              <w:kern w:val="0"/>
              <w:lang w:eastAsia="de-DE" w:bidi="ar-SA"/>
            </w:rPr>
          </w:rPrChange>
        </w:rPr>
      </w:pPr>
      <w:r w:rsidRPr="0080222F">
        <w:rPr>
          <w:rFonts w:ascii="Secca KjG" w:eastAsia="Times New Roman" w:hAnsi="Secca KjG" w:cs="Times New Roman"/>
          <w:strike/>
          <w:kern w:val="0"/>
          <w:lang w:val="en-US" w:eastAsia="de-DE" w:bidi="ar-SA"/>
          <w:rPrChange w:id="95" w:author="Kinzie, Michael (SRH Hochschule Heidelberg)" w:date="2026-10-10T10:43:00Z" w16du:dateUtc="2026-10-10T08:43:00Z">
            <w:rPr>
              <w:rFonts w:ascii="Secca KjG" w:eastAsia="Times New Roman" w:hAnsi="Secca KjG" w:cs="Times New Roman"/>
              <w:kern w:val="0"/>
              <w:lang w:eastAsia="de-DE" w:bidi="ar-SA"/>
            </w:rPr>
          </w:rPrChange>
        </w:rPr>
        <w:t>Word → LibreOffice Writer</w:t>
      </w:r>
    </w:p>
    <w:p w14:paraId="3C4CF3A4" w14:textId="77777777" w:rsidR="00DA5F27" w:rsidRPr="0080222F" w:rsidRDefault="00825FEB">
      <w:pPr>
        <w:rPr>
          <w:rFonts w:ascii="Secca KjG" w:eastAsia="Times New Roman" w:hAnsi="Secca KjG" w:cs="Times New Roman"/>
          <w:strike/>
          <w:kern w:val="0"/>
          <w:lang w:eastAsia="de-DE" w:bidi="ar-SA"/>
          <w:rPrChange w:id="96" w:author="Kinzie, Michael (SRH Hochschule Heidelberg)" w:date="2026-10-10T10:43:00Z" w16du:dateUtc="2026-10-10T08:43:00Z">
            <w:rPr>
              <w:rFonts w:ascii="Secca KjG" w:eastAsia="Times New Roman" w:hAnsi="Secca KjG" w:cs="Times New Roman"/>
              <w:kern w:val="0"/>
              <w:lang w:eastAsia="de-DE" w:bidi="ar-SA"/>
            </w:rPr>
          </w:rPrChange>
        </w:rPr>
      </w:pPr>
      <w:proofErr w:type="spellStart"/>
      <w:r w:rsidRPr="0080222F">
        <w:rPr>
          <w:rFonts w:ascii="Secca KjG" w:eastAsia="Times New Roman" w:hAnsi="Secca KjG" w:cs="Times New Roman"/>
          <w:strike/>
          <w:kern w:val="0"/>
          <w:lang w:eastAsia="de-DE" w:bidi="ar-SA"/>
          <w:rPrChange w:id="97" w:author="Kinzie, Michael (SRH Hochschule Heidelberg)" w:date="2026-10-10T10:43:00Z" w16du:dateUtc="2026-10-10T08:43:00Z">
            <w:rPr>
              <w:rFonts w:ascii="Secca KjG" w:eastAsia="Times New Roman" w:hAnsi="Secca KjG" w:cs="Times New Roman"/>
              <w:kern w:val="0"/>
              <w:lang w:eastAsia="de-DE" w:bidi="ar-SA"/>
            </w:rPr>
          </w:rPrChange>
        </w:rPr>
        <w:t>MicrosoftForms</w:t>
      </w:r>
      <w:proofErr w:type="spellEnd"/>
      <w:r w:rsidRPr="0080222F">
        <w:rPr>
          <w:rFonts w:ascii="Secca KjG" w:eastAsia="Times New Roman" w:hAnsi="Secca KjG" w:cs="Times New Roman"/>
          <w:strike/>
          <w:kern w:val="0"/>
          <w:lang w:eastAsia="de-DE" w:bidi="ar-SA"/>
          <w:rPrChange w:id="98" w:author="Kinzie, Michael (SRH Hochschule Heidelberg)" w:date="2026-10-10T10:43:00Z" w16du:dateUtc="2026-10-10T08:43:00Z">
            <w:rPr>
              <w:rFonts w:ascii="Secca KjG" w:eastAsia="Times New Roman" w:hAnsi="Secca KjG" w:cs="Times New Roman"/>
              <w:kern w:val="0"/>
              <w:lang w:eastAsia="de-DE" w:bidi="ar-SA"/>
            </w:rPr>
          </w:rPrChange>
        </w:rPr>
        <w:t xml:space="preserve"> → Nextcloud (wird eh schon bereitgestellt)</w:t>
      </w:r>
    </w:p>
    <w:p w14:paraId="6F2BAFA8" w14:textId="064C9EFB" w:rsidR="00DA5F27" w:rsidRDefault="00DA5F27">
      <w:pPr>
        <w:rPr>
          <w:rFonts w:ascii="Secca KjG" w:eastAsia="Times New Roman" w:hAnsi="Secca KjG" w:cs="Times New Roman"/>
          <w:kern w:val="0"/>
          <w:lang w:eastAsia="de-DE" w:bidi="ar-SA"/>
        </w:rPr>
      </w:pPr>
    </w:p>
    <w:p w14:paraId="447BC9D7" w14:textId="77777777" w:rsidR="00F45BCA" w:rsidRPr="00F45BCA" w:rsidRDefault="00F45BCA">
      <w:pPr>
        <w:rPr>
          <w:rFonts w:ascii="Secca KjG" w:eastAsia="Times New Roman" w:hAnsi="Secca KjG" w:cs="Times New Roman"/>
          <w:kern w:val="0"/>
          <w:lang w:eastAsia="de-DE" w:bidi="ar-SA"/>
        </w:rPr>
      </w:pPr>
    </w:p>
    <w:p w14:paraId="79FEB6B7" w14:textId="77777777" w:rsidR="00DA5F27" w:rsidRPr="00F45BCA" w:rsidRDefault="00DA5F27">
      <w:pPr>
        <w:rPr>
          <w:rFonts w:ascii="Secca KjG" w:eastAsia="Times New Roman" w:hAnsi="Secca KjG" w:cs="Times New Roman"/>
          <w:kern w:val="0"/>
          <w:lang w:eastAsia="de-DE" w:bidi="ar-SA"/>
        </w:rPr>
      </w:pPr>
    </w:p>
    <w:p w14:paraId="3BB47FE5" w14:textId="77777777" w:rsidR="00DA5F27" w:rsidRPr="00F45BCA" w:rsidRDefault="00825FEB">
      <w:pPr>
        <w:rPr>
          <w:rFonts w:ascii="Secca KjG" w:eastAsia="Times New Roman" w:hAnsi="Secca KjG" w:cs="Times New Roman"/>
          <w:kern w:val="0"/>
          <w:lang w:eastAsia="de-DE" w:bidi="ar-SA"/>
        </w:rPr>
      </w:pPr>
      <w:r w:rsidRPr="00F45BCA">
        <w:rPr>
          <w:rFonts w:ascii="Secca KjG" w:eastAsia="Times New Roman" w:hAnsi="Secca KjG" w:cs="Times New Roman"/>
          <w:kern w:val="0"/>
          <w:lang w:eastAsia="de-DE" w:bidi="ar-SA"/>
        </w:rPr>
        <w:t>Selbst Betriebssysteme währen ersetzbar (werden hier aber nicht explizit gefordert):</w:t>
      </w:r>
    </w:p>
    <w:p w14:paraId="169B3FF2" w14:textId="77777777" w:rsidR="00DA5F27" w:rsidRPr="00F45BCA" w:rsidRDefault="00DA5F27">
      <w:pPr>
        <w:rPr>
          <w:rFonts w:ascii="Secca KjG" w:eastAsia="Times New Roman" w:hAnsi="Secca KjG" w:cs="Times New Roman"/>
          <w:kern w:val="0"/>
          <w:lang w:eastAsia="de-DE" w:bidi="ar-SA"/>
        </w:rPr>
      </w:pPr>
    </w:p>
    <w:p w14:paraId="5CF0F2E4" w14:textId="77777777" w:rsidR="00DA5F27" w:rsidRPr="00F45BCA" w:rsidRDefault="00825FEB">
      <w:pPr>
        <w:rPr>
          <w:rFonts w:ascii="Secca KjG" w:eastAsia="Times New Roman" w:hAnsi="Secca KjG" w:cs="Times New Roman"/>
          <w:kern w:val="0"/>
          <w:lang w:eastAsia="de-DE" w:bidi="ar-SA"/>
        </w:rPr>
      </w:pPr>
      <w:proofErr w:type="spellStart"/>
      <w:r w:rsidRPr="00F45BCA">
        <w:rPr>
          <w:rFonts w:ascii="Secca KjG" w:eastAsia="Times New Roman" w:hAnsi="Secca KjG" w:cs="Times New Roman"/>
          <w:kern w:val="0"/>
          <w:lang w:eastAsia="de-DE" w:bidi="ar-SA"/>
        </w:rPr>
        <w:t>Microsft</w:t>
      </w:r>
      <w:proofErr w:type="spellEnd"/>
      <w:r w:rsidRPr="00F45BCA">
        <w:rPr>
          <w:rFonts w:ascii="Secca KjG" w:eastAsia="Times New Roman" w:hAnsi="Secca KjG" w:cs="Times New Roman"/>
          <w:kern w:val="0"/>
          <w:lang w:eastAsia="de-DE" w:bidi="ar-SA"/>
        </w:rPr>
        <w:t xml:space="preserve"> Windows → Linux </w:t>
      </w:r>
      <w:proofErr w:type="spellStart"/>
      <w:r w:rsidRPr="00F45BCA">
        <w:rPr>
          <w:rFonts w:ascii="Secca KjG" w:eastAsia="Times New Roman" w:hAnsi="Secca KjG" w:cs="Times New Roman"/>
          <w:kern w:val="0"/>
          <w:lang w:eastAsia="de-DE" w:bidi="ar-SA"/>
        </w:rPr>
        <w:t>Distrubution</w:t>
      </w:r>
      <w:proofErr w:type="spellEnd"/>
    </w:p>
    <w:p w14:paraId="22A2F5B6" w14:textId="77777777" w:rsidR="00DA5F27" w:rsidRPr="00F45BCA" w:rsidRDefault="00DA5F27">
      <w:pPr>
        <w:rPr>
          <w:rFonts w:ascii="Secca KjG" w:eastAsia="Times New Roman" w:hAnsi="Secca KjG" w:cs="Times New Roman"/>
          <w:kern w:val="0"/>
          <w:lang w:eastAsia="de-DE" w:bidi="ar-SA"/>
        </w:rPr>
      </w:pPr>
    </w:p>
    <w:p w14:paraId="60B91BA2" w14:textId="77777777" w:rsidR="00DA5F27" w:rsidRPr="00F45BCA" w:rsidRDefault="00825FEB">
      <w:pPr>
        <w:rPr>
          <w:rFonts w:ascii="Secca KjG" w:eastAsia="Times New Roman" w:hAnsi="Secca KjG" w:cs="Times New Roman"/>
          <w:kern w:val="0"/>
          <w:lang w:eastAsia="de-DE" w:bidi="ar-SA"/>
        </w:rPr>
      </w:pPr>
      <w:r w:rsidRPr="00F45BCA">
        <w:rPr>
          <w:rFonts w:ascii="Secca KjG" w:eastAsia="Times New Roman" w:hAnsi="Secca KjG" w:cs="Times New Roman"/>
          <w:kern w:val="0"/>
          <w:lang w:eastAsia="de-DE" w:bidi="ar-SA"/>
        </w:rPr>
        <w:t>Uns ist klar, dass wir mit diesem Handeln nicht die Welt retten. Dafür braucht es einen Systemwechsel.</w:t>
      </w:r>
    </w:p>
    <w:p w14:paraId="386611DC" w14:textId="77777777" w:rsidR="00DA5F27" w:rsidRPr="00F45BCA" w:rsidRDefault="00DA5F27">
      <w:pPr>
        <w:rPr>
          <w:rFonts w:ascii="Secca KjG" w:eastAsia="Times New Roman" w:hAnsi="Secca KjG" w:cs="Times New Roman"/>
          <w:kern w:val="0"/>
          <w:lang w:eastAsia="de-DE" w:bidi="ar-SA"/>
        </w:rPr>
      </w:pPr>
    </w:p>
    <w:p w14:paraId="3EC7F000" w14:textId="77777777" w:rsidR="00DA5F27" w:rsidRPr="00F45BCA" w:rsidRDefault="00825FEB">
      <w:pPr>
        <w:rPr>
          <w:rFonts w:ascii="Secca KjG" w:eastAsia="Times New Roman" w:hAnsi="Secca KjG" w:cs="Times New Roman"/>
          <w:kern w:val="0"/>
          <w:lang w:eastAsia="de-DE" w:bidi="ar-SA"/>
        </w:rPr>
      </w:pPr>
      <w:r w:rsidRPr="00F45BCA">
        <w:rPr>
          <w:rFonts w:ascii="Secca KjG" w:eastAsia="Times New Roman" w:hAnsi="Secca KjG" w:cs="Times New Roman"/>
          <w:kern w:val="0"/>
          <w:lang w:eastAsia="de-DE" w:bidi="ar-SA"/>
        </w:rPr>
        <w:t>Anmerkung:</w:t>
      </w:r>
    </w:p>
    <w:p w14:paraId="174F09FE" w14:textId="4C52A093" w:rsidR="00DA5F27" w:rsidRPr="00F45BCA" w:rsidRDefault="00825FEB">
      <w:pPr>
        <w:rPr>
          <w:rFonts w:ascii="Secca KjG" w:eastAsia="Times New Roman" w:hAnsi="Secca KjG" w:cs="Times New Roman"/>
          <w:kern w:val="0"/>
          <w:lang w:eastAsia="de-DE" w:bidi="ar-SA"/>
        </w:rPr>
      </w:pPr>
      <w:r w:rsidRPr="00F45BCA">
        <w:rPr>
          <w:rFonts w:ascii="Secca KjG" w:eastAsia="Times New Roman" w:hAnsi="Secca KjG" w:cs="Times New Roman"/>
          <w:kern w:val="0"/>
          <w:lang w:eastAsia="de-DE" w:bidi="ar-SA"/>
        </w:rPr>
        <w:t>Wir empfehlen auch für andere KjG Veranstaltungen (und auch privat) FOSS Software zu verwenden. Wir wissen auch</w:t>
      </w:r>
      <w:r w:rsidR="00F45BCA">
        <w:rPr>
          <w:rFonts w:ascii="Secca KjG" w:eastAsia="Times New Roman" w:hAnsi="Secca KjG" w:cs="Times New Roman"/>
          <w:kern w:val="0"/>
          <w:lang w:eastAsia="de-DE" w:bidi="ar-SA"/>
        </w:rPr>
        <w:t>,</w:t>
      </w:r>
      <w:r w:rsidRPr="00F45BCA">
        <w:rPr>
          <w:rFonts w:ascii="Secca KjG" w:eastAsia="Times New Roman" w:hAnsi="Secca KjG" w:cs="Times New Roman"/>
          <w:kern w:val="0"/>
          <w:lang w:eastAsia="de-DE" w:bidi="ar-SA"/>
        </w:rPr>
        <w:t xml:space="preserve"> da</w:t>
      </w:r>
      <w:r w:rsidR="00F45BCA">
        <w:rPr>
          <w:rFonts w:ascii="Secca KjG" w:eastAsia="Times New Roman" w:hAnsi="Secca KjG" w:cs="Times New Roman"/>
          <w:kern w:val="0"/>
          <w:lang w:eastAsia="de-DE" w:bidi="ar-SA"/>
        </w:rPr>
        <w:t>s</w:t>
      </w:r>
      <w:r w:rsidRPr="00F45BCA">
        <w:rPr>
          <w:rFonts w:ascii="Secca KjG" w:eastAsia="Times New Roman" w:hAnsi="Secca KjG" w:cs="Times New Roman"/>
          <w:kern w:val="0"/>
          <w:lang w:eastAsia="de-DE" w:bidi="ar-SA"/>
        </w:rPr>
        <w:t>s der Umstieg und die Umstellung auf neue Programme für die meisten nicht ganz so einfach ist. Daher kann man sich bei Fragen gerne bei Max über Threema melden.</w:t>
      </w:r>
    </w:p>
    <w:p w14:paraId="4E3F0E85" w14:textId="77777777" w:rsidR="00DA5F27" w:rsidRPr="00F45BCA" w:rsidRDefault="00825FEB">
      <w:pPr>
        <w:rPr>
          <w:rFonts w:ascii="Secca KjG" w:eastAsia="Times New Roman" w:hAnsi="Secca KjG" w:cs="Times New Roman"/>
          <w:kern w:val="0"/>
          <w:lang w:eastAsia="de-DE" w:bidi="ar-SA"/>
        </w:rPr>
      </w:pPr>
      <w:r w:rsidRPr="00F45BCA">
        <w:rPr>
          <w:rFonts w:ascii="Secca KjG" w:eastAsia="Times New Roman" w:hAnsi="Secca KjG" w:cs="Times New Roman"/>
          <w:kern w:val="0"/>
          <w:lang w:eastAsia="de-DE" w:bidi="ar-SA"/>
        </w:rPr>
        <w:t>Max Stigler: BPTM8XRX</w:t>
      </w:r>
    </w:p>
    <w:sectPr w:rsidR="00DA5F27" w:rsidRPr="00F45BCA">
      <w:headerReference w:type="default" r:id="rId7"/>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74E5B" w14:textId="77777777" w:rsidR="000F227F" w:rsidRDefault="000F227F">
      <w:r>
        <w:separator/>
      </w:r>
    </w:p>
  </w:endnote>
  <w:endnote w:type="continuationSeparator" w:id="0">
    <w:p w14:paraId="2B07BB94" w14:textId="77777777" w:rsidR="000F227F" w:rsidRDefault="000F2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imbus Roman">
    <w:altName w:val="Cambria"/>
    <w:charset w:val="00"/>
    <w:family w:val="roman"/>
    <w:pitch w:val="variable"/>
  </w:font>
  <w:font w:name="Nimbus Sans">
    <w:altName w:val="Calibri"/>
    <w:charset w:val="00"/>
    <w:family w:val="auto"/>
    <w:pitch w:val="variable"/>
  </w:font>
  <w:font w:name="FreeSans">
    <w:altName w:val="Calibri"/>
    <w:charset w:val="00"/>
    <w:family w:val="auto"/>
    <w:pitch w:val="variable"/>
  </w:font>
  <w:font w:name="Function">
    <w:altName w:val="Calibri"/>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cca KjG">
    <w:altName w:val="Calibr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E42DC" w14:textId="77777777" w:rsidR="000F227F" w:rsidRDefault="000F227F">
      <w:r>
        <w:rPr>
          <w:color w:val="000000"/>
        </w:rPr>
        <w:separator/>
      </w:r>
    </w:p>
  </w:footnote>
  <w:footnote w:type="continuationSeparator" w:id="0">
    <w:p w14:paraId="2267882A" w14:textId="77777777" w:rsidR="000F227F" w:rsidRDefault="000F2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65CF5" w14:textId="2AFDC25C" w:rsidR="00F45BCA" w:rsidRDefault="00F45BCA">
    <w:pPr>
      <w:pStyle w:val="Kopfzeile"/>
    </w:pPr>
    <w:r>
      <w:rPr>
        <w:noProof/>
      </w:rPr>
      <w:drawing>
        <wp:inline distT="0" distB="0" distL="0" distR="0" wp14:anchorId="749BC2B0" wp14:editId="4A11E151">
          <wp:extent cx="2162175" cy="600075"/>
          <wp:effectExtent l="0" t="0" r="9525" b="9525"/>
          <wp:docPr id="1" name="Grafik 1" descr="logo_rgb_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logo_rgb_g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600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24460708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nzie, Michael (SRH Hochschule Heidelberg)">
    <w15:presenceInfo w15:providerId="AD" w15:userId="S::Michael.Kinzie@srh.de::c4efe02d-6f2d-4249-9b86-1c42194bb3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F27"/>
    <w:rsid w:val="000F227F"/>
    <w:rsid w:val="00272C26"/>
    <w:rsid w:val="002F1121"/>
    <w:rsid w:val="004A582E"/>
    <w:rsid w:val="00603C35"/>
    <w:rsid w:val="0080222F"/>
    <w:rsid w:val="00825FEB"/>
    <w:rsid w:val="00871C10"/>
    <w:rsid w:val="00A6132A"/>
    <w:rsid w:val="00AE3B2C"/>
    <w:rsid w:val="00DA5F27"/>
    <w:rsid w:val="00F45B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8EC67"/>
  <w15:docId w15:val="{20BDC095-C538-4EBC-9442-53A7C0E5C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imbus Roman" w:eastAsia="Nimbus Sans" w:hAnsi="Nimbus Roman" w:cs="FreeSans"/>
        <w:kern w:val="3"/>
        <w:sz w:val="24"/>
        <w:szCs w:val="24"/>
        <w:lang w:val="de-DE"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F45BCA"/>
    <w:pPr>
      <w:keepNext/>
      <w:numPr>
        <w:numId w:val="1"/>
      </w:numPr>
      <w:autoSpaceDN/>
      <w:jc w:val="both"/>
      <w:textAlignment w:val="auto"/>
      <w:outlineLvl w:val="0"/>
    </w:pPr>
    <w:rPr>
      <w:rFonts w:ascii="Function" w:eastAsia="Times New Roman" w:hAnsi="Function" w:cs="Function"/>
      <w:kern w:val="0"/>
      <w:sz w:val="28"/>
      <w:lang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Nimbus Sans" w:hAnsi="Nimbus Sans"/>
      <w:sz w:val="28"/>
      <w:szCs w:val="28"/>
    </w:rPr>
  </w:style>
  <w:style w:type="paragraph" w:customStyle="1" w:styleId="Textbody">
    <w:name w:val="Text body"/>
    <w:basedOn w:val="Standard"/>
    <w:pPr>
      <w:spacing w:after="140" w:line="276" w:lineRule="auto"/>
    </w:pPr>
  </w:style>
  <w:style w:type="paragraph" w:styleId="Liste">
    <w:name w:val="List"/>
    <w:basedOn w:val="Textbody"/>
  </w:style>
  <w:style w:type="paragraph" w:styleId="Beschriftung">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Kopfzeile">
    <w:name w:val="header"/>
    <w:basedOn w:val="Standard"/>
    <w:link w:val="KopfzeileZchn"/>
    <w:uiPriority w:val="99"/>
    <w:unhideWhenUsed/>
    <w:rsid w:val="00F45BCA"/>
    <w:pPr>
      <w:tabs>
        <w:tab w:val="center" w:pos="4536"/>
        <w:tab w:val="right" w:pos="9072"/>
      </w:tabs>
    </w:pPr>
    <w:rPr>
      <w:rFonts w:cs="Mangal"/>
      <w:szCs w:val="21"/>
    </w:rPr>
  </w:style>
  <w:style w:type="character" w:customStyle="1" w:styleId="KopfzeileZchn">
    <w:name w:val="Kopfzeile Zchn"/>
    <w:basedOn w:val="Absatz-Standardschriftart"/>
    <w:link w:val="Kopfzeile"/>
    <w:uiPriority w:val="99"/>
    <w:rsid w:val="00F45BCA"/>
    <w:rPr>
      <w:rFonts w:cs="Mangal"/>
      <w:szCs w:val="21"/>
    </w:rPr>
  </w:style>
  <w:style w:type="paragraph" w:styleId="Fuzeile">
    <w:name w:val="footer"/>
    <w:basedOn w:val="Standard"/>
    <w:link w:val="FuzeileZchn"/>
    <w:uiPriority w:val="99"/>
    <w:unhideWhenUsed/>
    <w:rsid w:val="00F45BCA"/>
    <w:pPr>
      <w:tabs>
        <w:tab w:val="center" w:pos="4536"/>
        <w:tab w:val="right" w:pos="9072"/>
      </w:tabs>
    </w:pPr>
    <w:rPr>
      <w:rFonts w:cs="Mangal"/>
      <w:szCs w:val="21"/>
    </w:rPr>
  </w:style>
  <w:style w:type="character" w:customStyle="1" w:styleId="FuzeileZchn">
    <w:name w:val="Fußzeile Zchn"/>
    <w:basedOn w:val="Absatz-Standardschriftart"/>
    <w:link w:val="Fuzeile"/>
    <w:uiPriority w:val="99"/>
    <w:rsid w:val="00F45BCA"/>
    <w:rPr>
      <w:rFonts w:cs="Mangal"/>
      <w:szCs w:val="21"/>
    </w:rPr>
  </w:style>
  <w:style w:type="character" w:customStyle="1" w:styleId="berschrift1Zchn">
    <w:name w:val="Überschrift 1 Zchn"/>
    <w:basedOn w:val="Absatz-Standardschriftart"/>
    <w:link w:val="berschrift1"/>
    <w:rsid w:val="00F45BCA"/>
    <w:rPr>
      <w:rFonts w:ascii="Function" w:eastAsia="Times New Roman" w:hAnsi="Function" w:cs="Function"/>
      <w:kern w:val="0"/>
      <w:sz w:val="28"/>
      <w:lang w:bidi="ar-SA"/>
    </w:rPr>
  </w:style>
  <w:style w:type="paragraph" w:styleId="berarbeitung">
    <w:name w:val="Revision"/>
    <w:hidden/>
    <w:uiPriority w:val="99"/>
    <w:semiHidden/>
    <w:rsid w:val="004A582E"/>
    <w:pPr>
      <w:suppressAutoHyphens w:val="0"/>
      <w:autoSpaceDN/>
      <w:textAlignment w:val="auto"/>
    </w:pPr>
    <w:rPr>
      <w:rFonts w:cs="Mangal"/>
      <w:szCs w:val="21"/>
    </w:rPr>
  </w:style>
  <w:style w:type="table" w:styleId="Tabellenraster">
    <w:name w:val="Table Grid"/>
    <w:basedOn w:val="NormaleTabelle"/>
    <w:uiPriority w:val="39"/>
    <w:rsid w:val="004A58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353</Words>
  <Characters>2230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Schuh Isabel</dc:creator>
  <cp:lastModifiedBy>Kinzie, Michael (SRH Hochschule Heidelberg)</cp:lastModifiedBy>
  <cp:revision>4</cp:revision>
  <dcterms:created xsi:type="dcterms:W3CDTF">2025-10-12T10:35:00Z</dcterms:created>
  <dcterms:modified xsi:type="dcterms:W3CDTF">2026-10-10T09:31:00Z</dcterms:modified>
</cp:coreProperties>
</file>